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F9FAB" w14:textId="5CA48A5C" w:rsidR="00E54F3C" w:rsidRPr="000858BB" w:rsidRDefault="00AC714D" w:rsidP="00E54F3C">
      <w:pPr>
        <w:spacing w:after="0" w:line="240" w:lineRule="auto"/>
        <w:rPr>
          <w:rFonts w:ascii="Arial" w:hAnsi="Arial" w:cs="Arial"/>
          <w:b/>
          <w:iCs/>
          <w:color w:val="000000"/>
        </w:rPr>
      </w:pPr>
      <w:r w:rsidRPr="000858BB">
        <w:rPr>
          <w:rFonts w:ascii="Arial" w:hAnsi="Arial" w:cs="Arial"/>
          <w:b/>
          <w:sz w:val="26"/>
          <w:szCs w:val="26"/>
        </w:rPr>
        <w:br/>
      </w:r>
      <w:r w:rsidR="00E54F3C" w:rsidRPr="000858BB">
        <w:rPr>
          <w:rFonts w:ascii="Arial" w:hAnsi="Arial" w:cs="Arial"/>
          <w:b/>
          <w:iCs/>
          <w:color w:val="000000"/>
        </w:rPr>
        <w:t xml:space="preserve">Jacobus de Hoop, UNICEF Office of Research – </w:t>
      </w:r>
      <w:proofErr w:type="spellStart"/>
      <w:r w:rsidR="00E54F3C" w:rsidRPr="000858BB">
        <w:rPr>
          <w:rFonts w:ascii="Arial" w:hAnsi="Arial" w:cs="Arial"/>
          <w:b/>
          <w:iCs/>
          <w:color w:val="000000"/>
        </w:rPr>
        <w:t>Innocenti</w:t>
      </w:r>
      <w:proofErr w:type="spellEnd"/>
    </w:p>
    <w:p w14:paraId="78A5F8F6" w14:textId="6DDB7FC1" w:rsidR="00E54F3C" w:rsidRPr="000858BB" w:rsidRDefault="00E54F3C" w:rsidP="00E54F3C">
      <w:pPr>
        <w:spacing w:after="0" w:line="240" w:lineRule="auto"/>
        <w:rPr>
          <w:rFonts w:ascii="Arial" w:hAnsi="Arial" w:cs="Arial"/>
          <w:b/>
          <w:iCs/>
          <w:color w:val="000000"/>
        </w:rPr>
      </w:pPr>
      <w:r w:rsidRPr="000858BB">
        <w:rPr>
          <w:rFonts w:ascii="Arial" w:hAnsi="Arial" w:cs="Arial"/>
          <w:b/>
          <w:iCs/>
          <w:color w:val="000000"/>
        </w:rPr>
        <w:t>Mitchell Morey, American Institutes for Research</w:t>
      </w:r>
    </w:p>
    <w:p w14:paraId="4430F341" w14:textId="51D7B740" w:rsidR="00E54F3C" w:rsidRDefault="00E54F3C" w:rsidP="000858BB">
      <w:pPr>
        <w:pBdr>
          <w:bottom w:val="single" w:sz="12" w:space="1" w:color="003462"/>
        </w:pBdr>
        <w:spacing w:after="0" w:line="240" w:lineRule="auto"/>
        <w:rPr>
          <w:lang w:val="en-GB"/>
        </w:rPr>
      </w:pPr>
      <w:r w:rsidRPr="000858BB">
        <w:rPr>
          <w:rFonts w:ascii="Arial" w:hAnsi="Arial" w:cs="Arial"/>
          <w:b/>
          <w:iCs/>
          <w:color w:val="000000"/>
        </w:rPr>
        <w:t>David Seidenfeld, American Institutes for Research</w:t>
      </w:r>
    </w:p>
    <w:p w14:paraId="7588B645" w14:textId="4EAF3168" w:rsidR="00464348" w:rsidRPr="00D0789A" w:rsidRDefault="00691EC3" w:rsidP="003D1F3B">
      <w:pPr>
        <w:spacing w:before="240" w:after="360" w:line="240" w:lineRule="auto"/>
        <w:ind w:right="202"/>
        <w:jc w:val="both"/>
        <w:rPr>
          <w:rFonts w:asciiTheme="majorBidi" w:hAnsiTheme="majorBidi" w:cstheme="majorBidi"/>
          <w:bCs/>
          <w:i/>
          <w:iCs/>
          <w:color w:val="000000"/>
          <w:sz w:val="24"/>
          <w:szCs w:val="24"/>
          <w:u w:val="single"/>
        </w:rPr>
      </w:pPr>
      <w:r w:rsidRPr="00B9278A">
        <w:rPr>
          <w:rFonts w:asciiTheme="majorBidi" w:hAnsiTheme="majorBidi" w:cstheme="majorBidi"/>
          <w:bCs/>
          <w:i/>
          <w:iCs/>
          <w:sz w:val="24"/>
          <w:szCs w:val="24"/>
          <w:lang w:val="en-GB"/>
        </w:rPr>
        <w:t xml:space="preserve">This policy brief provides </w:t>
      </w:r>
      <w:r w:rsidR="00976F09" w:rsidRPr="00B9278A">
        <w:rPr>
          <w:rFonts w:asciiTheme="majorBidi" w:hAnsiTheme="majorBidi" w:cstheme="majorBidi"/>
          <w:bCs/>
          <w:i/>
          <w:iCs/>
          <w:sz w:val="24"/>
          <w:szCs w:val="24"/>
          <w:lang w:val="en-GB"/>
        </w:rPr>
        <w:t xml:space="preserve">a </w:t>
      </w:r>
      <w:r w:rsidRPr="00B9278A">
        <w:rPr>
          <w:rFonts w:asciiTheme="majorBidi" w:hAnsiTheme="majorBidi" w:cstheme="majorBidi"/>
          <w:bCs/>
          <w:i/>
          <w:iCs/>
          <w:sz w:val="24"/>
          <w:szCs w:val="24"/>
          <w:lang w:val="en-GB"/>
        </w:rPr>
        <w:t xml:space="preserve">summary of the </w:t>
      </w:r>
      <w:r w:rsidR="00976F09" w:rsidRPr="00B9278A">
        <w:rPr>
          <w:rFonts w:asciiTheme="majorBidi" w:hAnsiTheme="majorBidi" w:cstheme="majorBidi"/>
          <w:bCs/>
          <w:i/>
          <w:iCs/>
          <w:sz w:val="24"/>
          <w:szCs w:val="24"/>
          <w:lang w:val="en-GB"/>
        </w:rPr>
        <w:t>preliminary</w:t>
      </w:r>
      <w:r w:rsidRPr="00B9278A">
        <w:rPr>
          <w:rFonts w:asciiTheme="majorBidi" w:hAnsiTheme="majorBidi" w:cstheme="majorBidi"/>
          <w:bCs/>
          <w:i/>
          <w:iCs/>
          <w:sz w:val="24"/>
          <w:szCs w:val="24"/>
          <w:lang w:val="en-GB"/>
        </w:rPr>
        <w:t xml:space="preserve"> </w:t>
      </w:r>
      <w:r w:rsidR="00E23059" w:rsidRPr="00B9278A">
        <w:rPr>
          <w:rFonts w:asciiTheme="majorBidi" w:hAnsiTheme="majorBidi" w:cstheme="majorBidi"/>
          <w:bCs/>
          <w:i/>
          <w:iCs/>
          <w:sz w:val="24"/>
          <w:szCs w:val="24"/>
          <w:lang w:val="en-GB"/>
        </w:rPr>
        <w:t xml:space="preserve">education </w:t>
      </w:r>
      <w:r w:rsidRPr="00B9278A">
        <w:rPr>
          <w:rFonts w:asciiTheme="majorBidi" w:hAnsiTheme="majorBidi" w:cstheme="majorBidi"/>
          <w:bCs/>
          <w:i/>
          <w:iCs/>
          <w:sz w:val="24"/>
          <w:szCs w:val="24"/>
          <w:lang w:val="en-GB"/>
        </w:rPr>
        <w:t xml:space="preserve">impacts generated by </w:t>
      </w:r>
      <w:r w:rsidR="00E23059" w:rsidRPr="00B9278A">
        <w:rPr>
          <w:rFonts w:asciiTheme="majorBidi" w:hAnsiTheme="majorBidi" w:cstheme="majorBidi"/>
          <w:bCs/>
          <w:i/>
          <w:iCs/>
          <w:sz w:val="24"/>
          <w:szCs w:val="24"/>
          <w:lang w:val="en-GB"/>
        </w:rPr>
        <w:t xml:space="preserve">the </w:t>
      </w:r>
      <w:r w:rsidR="00875A59">
        <w:rPr>
          <w:rFonts w:asciiTheme="majorBidi" w:hAnsiTheme="majorBidi" w:cstheme="majorBidi"/>
          <w:bCs/>
          <w:i/>
          <w:iCs/>
          <w:sz w:val="24"/>
          <w:szCs w:val="24"/>
          <w:lang w:val="en-GB"/>
        </w:rPr>
        <w:t>No Lost Generation (NLG)/</w:t>
      </w:r>
      <w:r w:rsidR="00E23059" w:rsidRPr="00B9278A">
        <w:rPr>
          <w:rFonts w:asciiTheme="majorBidi" w:hAnsiTheme="majorBidi" w:cstheme="majorBidi"/>
          <w:bCs/>
          <w:i/>
          <w:iCs/>
          <w:sz w:val="24"/>
          <w:szCs w:val="24"/>
          <w:lang w:val="en-GB"/>
        </w:rPr>
        <w:t>Min Ila cash transfer program</w:t>
      </w:r>
      <w:r w:rsidRPr="00B9278A">
        <w:rPr>
          <w:rFonts w:asciiTheme="majorBidi" w:hAnsiTheme="majorBidi" w:cstheme="majorBidi"/>
          <w:bCs/>
          <w:i/>
          <w:iCs/>
          <w:sz w:val="24"/>
          <w:szCs w:val="24"/>
          <w:lang w:val="en-GB"/>
        </w:rPr>
        <w:t xml:space="preserve"> during the first </w:t>
      </w:r>
      <w:r w:rsidR="00E23059" w:rsidRPr="00B9278A">
        <w:rPr>
          <w:rFonts w:asciiTheme="majorBidi" w:hAnsiTheme="majorBidi" w:cstheme="majorBidi"/>
          <w:bCs/>
          <w:i/>
          <w:iCs/>
          <w:sz w:val="24"/>
          <w:szCs w:val="24"/>
          <w:lang w:val="en-GB"/>
        </w:rPr>
        <w:t>few months</w:t>
      </w:r>
      <w:r w:rsidRPr="00B9278A">
        <w:rPr>
          <w:rFonts w:asciiTheme="majorBidi" w:hAnsiTheme="majorBidi" w:cstheme="majorBidi"/>
          <w:bCs/>
          <w:i/>
          <w:iCs/>
          <w:sz w:val="24"/>
          <w:szCs w:val="24"/>
          <w:lang w:val="en-GB"/>
        </w:rPr>
        <w:t xml:space="preserve"> of implementatio</w:t>
      </w:r>
      <w:r w:rsidR="00E23059" w:rsidRPr="00B9278A">
        <w:rPr>
          <w:rFonts w:asciiTheme="majorBidi" w:hAnsiTheme="majorBidi" w:cstheme="majorBidi"/>
          <w:bCs/>
          <w:i/>
          <w:iCs/>
          <w:sz w:val="24"/>
          <w:szCs w:val="24"/>
          <w:lang w:val="en-GB"/>
        </w:rPr>
        <w:t>n</w:t>
      </w:r>
      <w:r w:rsidRPr="00B9278A">
        <w:rPr>
          <w:rFonts w:asciiTheme="majorBidi" w:hAnsiTheme="majorBidi" w:cstheme="majorBidi"/>
          <w:bCs/>
          <w:i/>
          <w:iCs/>
          <w:sz w:val="24"/>
          <w:szCs w:val="24"/>
          <w:lang w:val="en-GB"/>
        </w:rPr>
        <w:t xml:space="preserve">. </w:t>
      </w:r>
      <w:r w:rsidR="00101FF6" w:rsidRPr="00B9278A">
        <w:rPr>
          <w:rFonts w:asciiTheme="majorBidi" w:hAnsiTheme="majorBidi" w:cstheme="majorBidi"/>
          <w:bCs/>
          <w:i/>
          <w:iCs/>
          <w:sz w:val="24"/>
          <w:szCs w:val="24"/>
          <w:lang w:val="en-GB"/>
        </w:rPr>
        <w:t>T</w:t>
      </w:r>
      <w:r w:rsidR="00715598" w:rsidRPr="00B9278A">
        <w:rPr>
          <w:rFonts w:asciiTheme="majorBidi" w:hAnsiTheme="majorBidi" w:cstheme="majorBidi"/>
          <w:bCs/>
          <w:i/>
          <w:iCs/>
          <w:sz w:val="24"/>
          <w:szCs w:val="24"/>
          <w:lang w:val="en-GB"/>
        </w:rPr>
        <w:t xml:space="preserve">he Min Ila cash transfer </w:t>
      </w:r>
      <w:r w:rsidR="007468AB" w:rsidRPr="00B9278A">
        <w:rPr>
          <w:rFonts w:asciiTheme="majorBidi" w:hAnsiTheme="majorBidi" w:cstheme="majorBidi"/>
          <w:bCs/>
          <w:i/>
          <w:iCs/>
          <w:sz w:val="24"/>
          <w:szCs w:val="24"/>
          <w:lang w:val="en-GB"/>
        </w:rPr>
        <w:t xml:space="preserve">substantively </w:t>
      </w:r>
      <w:r w:rsidR="00715598" w:rsidRPr="00B9278A">
        <w:rPr>
          <w:rFonts w:asciiTheme="majorBidi" w:hAnsiTheme="majorBidi" w:cstheme="majorBidi"/>
          <w:bCs/>
          <w:i/>
          <w:iCs/>
          <w:sz w:val="24"/>
          <w:szCs w:val="24"/>
          <w:lang w:val="en-GB"/>
        </w:rPr>
        <w:t xml:space="preserve">increased </w:t>
      </w:r>
      <w:r w:rsidR="00715598" w:rsidRPr="00B9278A">
        <w:rPr>
          <w:rFonts w:asciiTheme="majorBidi" w:hAnsiTheme="majorBidi" w:cstheme="majorBidi"/>
          <w:b/>
          <w:i/>
          <w:iCs/>
          <w:sz w:val="24"/>
          <w:szCs w:val="24"/>
          <w:lang w:val="en-GB"/>
        </w:rPr>
        <w:t>attendance</w:t>
      </w:r>
      <w:r w:rsidR="006A1C55" w:rsidRPr="00B9278A">
        <w:rPr>
          <w:rFonts w:asciiTheme="majorBidi" w:hAnsiTheme="majorBidi" w:cstheme="majorBidi"/>
          <w:bCs/>
          <w:i/>
          <w:iCs/>
          <w:sz w:val="24"/>
          <w:szCs w:val="24"/>
          <w:lang w:val="en-GB"/>
        </w:rPr>
        <w:t xml:space="preserve"> rates</w:t>
      </w:r>
      <w:r w:rsidR="00715598" w:rsidRPr="00B9278A">
        <w:rPr>
          <w:rFonts w:asciiTheme="majorBidi" w:hAnsiTheme="majorBidi" w:cstheme="majorBidi"/>
          <w:bCs/>
          <w:i/>
          <w:iCs/>
          <w:sz w:val="24"/>
          <w:szCs w:val="24"/>
          <w:lang w:val="en-GB"/>
        </w:rPr>
        <w:t xml:space="preserve"> for children in second shift schools</w:t>
      </w:r>
      <w:r w:rsidR="00101FF6" w:rsidRPr="00B9278A">
        <w:rPr>
          <w:rFonts w:asciiTheme="majorBidi" w:hAnsiTheme="majorBidi" w:cstheme="majorBidi"/>
          <w:bCs/>
          <w:i/>
          <w:iCs/>
          <w:sz w:val="24"/>
          <w:szCs w:val="24"/>
          <w:lang w:val="en-GB"/>
        </w:rPr>
        <w:t xml:space="preserve"> </w:t>
      </w:r>
      <w:r w:rsidR="00875A59">
        <w:rPr>
          <w:rFonts w:asciiTheme="majorBidi" w:hAnsiTheme="majorBidi" w:cstheme="majorBidi"/>
          <w:bCs/>
          <w:i/>
          <w:iCs/>
          <w:sz w:val="24"/>
          <w:szCs w:val="24"/>
          <w:lang w:val="en-GB"/>
        </w:rPr>
        <w:t xml:space="preserve">in the pilot governorates of </w:t>
      </w:r>
      <w:proofErr w:type="spellStart"/>
      <w:r w:rsidR="00875A59">
        <w:rPr>
          <w:rFonts w:asciiTheme="majorBidi" w:hAnsiTheme="majorBidi" w:cstheme="majorBidi"/>
          <w:bCs/>
          <w:i/>
          <w:iCs/>
          <w:sz w:val="24"/>
          <w:szCs w:val="24"/>
          <w:lang w:val="en-GB"/>
        </w:rPr>
        <w:t>Akkar</w:t>
      </w:r>
      <w:proofErr w:type="spellEnd"/>
      <w:r w:rsidR="00875A59">
        <w:rPr>
          <w:rFonts w:asciiTheme="majorBidi" w:hAnsiTheme="majorBidi" w:cstheme="majorBidi"/>
          <w:bCs/>
          <w:i/>
          <w:iCs/>
          <w:sz w:val="24"/>
          <w:szCs w:val="24"/>
          <w:lang w:val="en-GB"/>
        </w:rPr>
        <w:t xml:space="preserve"> and </w:t>
      </w:r>
      <w:proofErr w:type="spellStart"/>
      <w:r w:rsidR="00875A59">
        <w:rPr>
          <w:rFonts w:asciiTheme="majorBidi" w:hAnsiTheme="majorBidi" w:cstheme="majorBidi"/>
          <w:bCs/>
          <w:i/>
          <w:iCs/>
          <w:sz w:val="24"/>
          <w:szCs w:val="24"/>
          <w:lang w:val="en-GB"/>
        </w:rPr>
        <w:t>Moutn</w:t>
      </w:r>
      <w:proofErr w:type="spellEnd"/>
      <w:r w:rsidR="00875A59">
        <w:rPr>
          <w:rFonts w:asciiTheme="majorBidi" w:hAnsiTheme="majorBidi" w:cstheme="majorBidi"/>
          <w:bCs/>
          <w:i/>
          <w:iCs/>
          <w:sz w:val="24"/>
          <w:szCs w:val="24"/>
          <w:lang w:val="en-GB"/>
        </w:rPr>
        <w:t xml:space="preserve"> Lebanon </w:t>
      </w:r>
      <w:r w:rsidR="00101FF6" w:rsidRPr="00B9278A">
        <w:rPr>
          <w:rFonts w:asciiTheme="majorBidi" w:hAnsiTheme="majorBidi" w:cstheme="majorBidi"/>
          <w:bCs/>
          <w:i/>
          <w:iCs/>
          <w:sz w:val="24"/>
          <w:szCs w:val="24"/>
          <w:lang w:val="en-GB"/>
        </w:rPr>
        <w:t>– the schools within which the program operates</w:t>
      </w:r>
      <w:r w:rsidR="00715598" w:rsidRPr="00B9278A">
        <w:rPr>
          <w:rFonts w:asciiTheme="majorBidi" w:hAnsiTheme="majorBidi" w:cstheme="majorBidi"/>
          <w:bCs/>
          <w:i/>
          <w:iCs/>
          <w:sz w:val="24"/>
          <w:szCs w:val="24"/>
          <w:lang w:val="en-GB"/>
        </w:rPr>
        <w:t xml:space="preserve">. </w:t>
      </w:r>
      <w:r w:rsidR="007468AB" w:rsidRPr="00B9278A">
        <w:rPr>
          <w:rFonts w:asciiTheme="majorBidi" w:hAnsiTheme="majorBidi" w:cstheme="majorBidi"/>
          <w:bCs/>
          <w:i/>
          <w:iCs/>
          <w:sz w:val="24"/>
          <w:szCs w:val="24"/>
          <w:lang w:val="en-GB"/>
        </w:rPr>
        <w:t>While there is suggestive evidence that Min Ila increased</w:t>
      </w:r>
      <w:r w:rsidR="00101FF6" w:rsidRPr="00B9278A">
        <w:rPr>
          <w:rFonts w:asciiTheme="majorBidi" w:hAnsiTheme="majorBidi" w:cstheme="majorBidi"/>
          <w:bCs/>
          <w:i/>
          <w:iCs/>
          <w:sz w:val="24"/>
          <w:szCs w:val="24"/>
          <w:lang w:val="en-GB"/>
        </w:rPr>
        <w:t xml:space="preserve"> </w:t>
      </w:r>
      <w:r w:rsidR="007468AB" w:rsidRPr="00B9278A">
        <w:rPr>
          <w:rFonts w:asciiTheme="majorBidi" w:hAnsiTheme="majorBidi" w:cstheme="majorBidi"/>
          <w:b/>
          <w:i/>
          <w:iCs/>
          <w:sz w:val="24"/>
          <w:szCs w:val="24"/>
          <w:lang w:val="en-GB"/>
        </w:rPr>
        <w:t>enrolment in</w:t>
      </w:r>
      <w:r w:rsidR="007468AB" w:rsidRPr="00B9278A">
        <w:rPr>
          <w:rFonts w:asciiTheme="majorBidi" w:hAnsiTheme="majorBidi" w:cstheme="majorBidi"/>
          <w:bCs/>
          <w:i/>
          <w:iCs/>
          <w:sz w:val="24"/>
          <w:szCs w:val="24"/>
          <w:lang w:val="en-GB"/>
        </w:rPr>
        <w:t xml:space="preserve"> </w:t>
      </w:r>
      <w:r w:rsidR="00101FF6" w:rsidRPr="00B9278A">
        <w:rPr>
          <w:rFonts w:asciiTheme="majorBidi" w:hAnsiTheme="majorBidi" w:cstheme="majorBidi"/>
          <w:bCs/>
          <w:i/>
          <w:iCs/>
          <w:sz w:val="24"/>
          <w:szCs w:val="24"/>
          <w:lang w:val="en-GB"/>
        </w:rPr>
        <w:t xml:space="preserve">second shift </w:t>
      </w:r>
      <w:r w:rsidR="007468AB" w:rsidRPr="00B9278A">
        <w:rPr>
          <w:rFonts w:asciiTheme="majorBidi" w:hAnsiTheme="majorBidi" w:cstheme="majorBidi"/>
          <w:bCs/>
          <w:i/>
          <w:iCs/>
          <w:sz w:val="24"/>
          <w:szCs w:val="24"/>
          <w:lang w:val="en-GB"/>
        </w:rPr>
        <w:t>schools</w:t>
      </w:r>
      <w:r w:rsidR="00101FF6" w:rsidRPr="00B9278A">
        <w:rPr>
          <w:rFonts w:asciiTheme="majorBidi" w:hAnsiTheme="majorBidi" w:cstheme="majorBidi"/>
          <w:bCs/>
          <w:i/>
          <w:iCs/>
          <w:sz w:val="24"/>
          <w:szCs w:val="24"/>
          <w:lang w:val="en-GB"/>
        </w:rPr>
        <w:t>,</w:t>
      </w:r>
      <w:r w:rsidR="00965BF6" w:rsidRPr="00B9278A">
        <w:rPr>
          <w:rFonts w:asciiTheme="majorBidi" w:hAnsiTheme="majorBidi" w:cstheme="majorBidi"/>
          <w:bCs/>
          <w:i/>
          <w:iCs/>
          <w:sz w:val="24"/>
          <w:szCs w:val="24"/>
          <w:lang w:val="en-GB"/>
        </w:rPr>
        <w:t xml:space="preserve"> in line with administrative enrolment data which suggests higher enrolment in pilot areas,</w:t>
      </w:r>
      <w:r w:rsidR="00101FF6" w:rsidRPr="00B9278A">
        <w:rPr>
          <w:rFonts w:asciiTheme="majorBidi" w:hAnsiTheme="majorBidi" w:cstheme="majorBidi"/>
          <w:bCs/>
          <w:i/>
          <w:iCs/>
          <w:sz w:val="24"/>
          <w:szCs w:val="24"/>
          <w:lang w:val="en-GB"/>
        </w:rPr>
        <w:t xml:space="preserve"> w</w:t>
      </w:r>
      <w:r w:rsidR="00976F09" w:rsidRPr="00B9278A">
        <w:rPr>
          <w:rFonts w:asciiTheme="majorBidi" w:hAnsiTheme="majorBidi" w:cstheme="majorBidi"/>
          <w:bCs/>
          <w:i/>
          <w:iCs/>
          <w:sz w:val="24"/>
          <w:szCs w:val="24"/>
          <w:lang w:val="en-GB"/>
        </w:rPr>
        <w:t xml:space="preserve">e are </w:t>
      </w:r>
      <w:r w:rsidR="00101FF6" w:rsidRPr="00B9278A">
        <w:rPr>
          <w:rFonts w:asciiTheme="majorBidi" w:hAnsiTheme="majorBidi" w:cstheme="majorBidi"/>
          <w:bCs/>
          <w:i/>
          <w:iCs/>
          <w:sz w:val="24"/>
          <w:szCs w:val="24"/>
          <w:lang w:val="en-GB"/>
        </w:rPr>
        <w:t xml:space="preserve">currently </w:t>
      </w:r>
      <w:r w:rsidR="00976F09" w:rsidRPr="00B9278A">
        <w:rPr>
          <w:rFonts w:asciiTheme="majorBidi" w:hAnsiTheme="majorBidi" w:cstheme="majorBidi"/>
          <w:bCs/>
          <w:i/>
          <w:iCs/>
          <w:sz w:val="24"/>
          <w:szCs w:val="24"/>
          <w:lang w:val="en-GB"/>
        </w:rPr>
        <w:t xml:space="preserve">unable to </w:t>
      </w:r>
      <w:r w:rsidR="006A1C55" w:rsidRPr="00B9278A">
        <w:rPr>
          <w:rFonts w:asciiTheme="majorBidi" w:hAnsiTheme="majorBidi" w:cstheme="majorBidi"/>
          <w:bCs/>
          <w:i/>
          <w:iCs/>
          <w:sz w:val="24"/>
          <w:szCs w:val="24"/>
          <w:lang w:val="en-GB"/>
        </w:rPr>
        <w:t xml:space="preserve">definitively </w:t>
      </w:r>
      <w:r w:rsidR="00101FF6" w:rsidRPr="00B9278A">
        <w:rPr>
          <w:rFonts w:asciiTheme="majorBidi" w:hAnsiTheme="majorBidi" w:cstheme="majorBidi"/>
          <w:bCs/>
          <w:i/>
          <w:iCs/>
          <w:sz w:val="24"/>
          <w:szCs w:val="24"/>
          <w:lang w:val="en-GB"/>
        </w:rPr>
        <w:t xml:space="preserve">attribute this increase to </w:t>
      </w:r>
      <w:r w:rsidR="00976F09" w:rsidRPr="00B9278A">
        <w:rPr>
          <w:rFonts w:asciiTheme="majorBidi" w:hAnsiTheme="majorBidi" w:cstheme="majorBidi"/>
          <w:bCs/>
          <w:i/>
          <w:iCs/>
          <w:sz w:val="24"/>
          <w:szCs w:val="24"/>
          <w:lang w:val="en-GB"/>
        </w:rPr>
        <w:t>the program</w:t>
      </w:r>
      <w:r w:rsidR="00875A59">
        <w:rPr>
          <w:rFonts w:asciiTheme="majorBidi" w:hAnsiTheme="majorBidi" w:cstheme="majorBidi"/>
          <w:bCs/>
          <w:i/>
          <w:iCs/>
          <w:sz w:val="24"/>
          <w:szCs w:val="24"/>
          <w:lang w:val="en-GB"/>
        </w:rPr>
        <w:t xml:space="preserve"> due to the fact </w:t>
      </w:r>
      <w:r w:rsidR="00647304">
        <w:rPr>
          <w:rFonts w:asciiTheme="majorBidi" w:hAnsiTheme="majorBidi" w:cstheme="majorBidi"/>
          <w:bCs/>
          <w:i/>
          <w:iCs/>
          <w:sz w:val="24"/>
          <w:szCs w:val="24"/>
          <w:lang w:val="en-GB"/>
        </w:rPr>
        <w:t>that</w:t>
      </w:r>
      <w:r w:rsidR="00715598" w:rsidRPr="00B9278A">
        <w:rPr>
          <w:rFonts w:asciiTheme="majorBidi" w:hAnsiTheme="majorBidi" w:cstheme="majorBidi"/>
          <w:bCs/>
          <w:i/>
          <w:iCs/>
          <w:sz w:val="24"/>
          <w:szCs w:val="24"/>
          <w:lang w:val="en-GB"/>
        </w:rPr>
        <w:t xml:space="preserve"> impacts </w:t>
      </w:r>
      <w:r w:rsidR="006A1C55" w:rsidRPr="00B9278A">
        <w:rPr>
          <w:rFonts w:asciiTheme="majorBidi" w:hAnsiTheme="majorBidi" w:cstheme="majorBidi"/>
          <w:bCs/>
          <w:i/>
          <w:iCs/>
          <w:sz w:val="24"/>
          <w:szCs w:val="24"/>
          <w:lang w:val="en-GB"/>
        </w:rPr>
        <w:t xml:space="preserve">on school enrolment appear to be dampened </w:t>
      </w:r>
      <w:r w:rsidR="00101FF6" w:rsidRPr="00B9278A">
        <w:rPr>
          <w:rFonts w:asciiTheme="majorBidi" w:hAnsiTheme="majorBidi" w:cstheme="majorBidi"/>
          <w:bCs/>
          <w:i/>
          <w:iCs/>
          <w:sz w:val="24"/>
          <w:szCs w:val="24"/>
          <w:lang w:val="en-GB"/>
        </w:rPr>
        <w:t>by</w:t>
      </w:r>
      <w:r w:rsidR="00715598" w:rsidRPr="00B9278A">
        <w:rPr>
          <w:rFonts w:asciiTheme="majorBidi" w:hAnsiTheme="majorBidi" w:cstheme="majorBidi"/>
          <w:bCs/>
          <w:i/>
          <w:iCs/>
          <w:sz w:val="24"/>
          <w:szCs w:val="24"/>
          <w:lang w:val="en-GB"/>
        </w:rPr>
        <w:t xml:space="preserve"> limited capacity of the </w:t>
      </w:r>
      <w:r w:rsidR="007F47E8" w:rsidRPr="00B9278A">
        <w:rPr>
          <w:rFonts w:asciiTheme="majorBidi" w:hAnsiTheme="majorBidi" w:cstheme="majorBidi"/>
          <w:bCs/>
          <w:i/>
          <w:iCs/>
          <w:sz w:val="24"/>
          <w:szCs w:val="24"/>
          <w:lang w:val="en-GB"/>
        </w:rPr>
        <w:t xml:space="preserve">second shift </w:t>
      </w:r>
      <w:r w:rsidR="00715598" w:rsidRPr="00B9278A">
        <w:rPr>
          <w:rFonts w:asciiTheme="majorBidi" w:hAnsiTheme="majorBidi" w:cstheme="majorBidi"/>
          <w:bCs/>
          <w:i/>
          <w:iCs/>
          <w:sz w:val="24"/>
          <w:szCs w:val="24"/>
          <w:lang w:val="en-GB"/>
        </w:rPr>
        <w:t xml:space="preserve">schools to register all of the children who wanted to enrol, </w:t>
      </w:r>
      <w:r w:rsidR="006A1C55" w:rsidRPr="00B9278A">
        <w:rPr>
          <w:rFonts w:asciiTheme="majorBidi" w:hAnsiTheme="majorBidi" w:cstheme="majorBidi"/>
          <w:bCs/>
          <w:i/>
          <w:iCs/>
          <w:sz w:val="24"/>
          <w:szCs w:val="24"/>
          <w:lang w:val="en-GB"/>
        </w:rPr>
        <w:t xml:space="preserve">hence </w:t>
      </w:r>
      <w:r w:rsidR="00715598" w:rsidRPr="00B9278A">
        <w:rPr>
          <w:rFonts w:asciiTheme="majorBidi" w:hAnsiTheme="majorBidi" w:cstheme="majorBidi"/>
          <w:bCs/>
          <w:i/>
          <w:iCs/>
          <w:sz w:val="24"/>
          <w:szCs w:val="24"/>
          <w:lang w:val="en-GB"/>
        </w:rPr>
        <w:t>also limiting the number of children who could register for the cash transfer.</w:t>
      </w:r>
      <w:r w:rsidR="00976F09" w:rsidRPr="00B9278A">
        <w:rPr>
          <w:rFonts w:asciiTheme="majorBidi" w:hAnsiTheme="majorBidi" w:cstheme="majorBidi"/>
          <w:bCs/>
          <w:i/>
          <w:iCs/>
          <w:sz w:val="24"/>
          <w:szCs w:val="24"/>
          <w:lang w:val="en-GB"/>
        </w:rPr>
        <w:t xml:space="preserve"> </w:t>
      </w:r>
      <w:r w:rsidR="00647304">
        <w:rPr>
          <w:rFonts w:asciiTheme="majorBidi" w:hAnsiTheme="majorBidi" w:cstheme="majorBidi"/>
          <w:bCs/>
          <w:i/>
          <w:iCs/>
          <w:sz w:val="24"/>
          <w:szCs w:val="24"/>
          <w:lang w:val="en-GB"/>
        </w:rPr>
        <w:t xml:space="preserve">The administrative enrolment data shows that while enrolment increased 41% in 2016/2017 in non-pilot governorates, enrolment increased 51% in pilot governorates, even given the supply capacity constraints.  </w:t>
      </w:r>
      <w:r w:rsidR="00965BF6" w:rsidRPr="00B9278A">
        <w:rPr>
          <w:rFonts w:asciiTheme="majorBidi" w:hAnsiTheme="majorBidi" w:cstheme="majorBidi"/>
          <w:bCs/>
          <w:i/>
          <w:iCs/>
          <w:sz w:val="24"/>
          <w:szCs w:val="24"/>
          <w:lang w:val="en-GB"/>
        </w:rPr>
        <w:t xml:space="preserve">In short, more children go to second shift school overall and of these children, children from pilot areas spend </w:t>
      </w:r>
      <w:r w:rsidR="00647304">
        <w:rPr>
          <w:rFonts w:asciiTheme="majorBidi" w:hAnsiTheme="majorBidi" w:cstheme="majorBidi"/>
          <w:bCs/>
          <w:i/>
          <w:iCs/>
          <w:sz w:val="24"/>
          <w:szCs w:val="24"/>
          <w:lang w:val="en-GB"/>
        </w:rPr>
        <w:t xml:space="preserve">significantly </w:t>
      </w:r>
      <w:r w:rsidR="00965BF6" w:rsidRPr="00B9278A">
        <w:rPr>
          <w:rFonts w:asciiTheme="majorBidi" w:hAnsiTheme="majorBidi" w:cstheme="majorBidi"/>
          <w:bCs/>
          <w:i/>
          <w:iCs/>
          <w:sz w:val="24"/>
          <w:szCs w:val="24"/>
          <w:lang w:val="en-GB"/>
        </w:rPr>
        <w:t xml:space="preserve">more time in the classroom. </w:t>
      </w:r>
      <w:r w:rsidR="00976F09" w:rsidRPr="00B9278A">
        <w:rPr>
          <w:rFonts w:asciiTheme="majorBidi" w:hAnsiTheme="majorBidi" w:cstheme="majorBidi"/>
          <w:bCs/>
          <w:i/>
          <w:iCs/>
          <w:sz w:val="24"/>
          <w:szCs w:val="24"/>
          <w:lang w:val="en-GB"/>
        </w:rPr>
        <w:t xml:space="preserve">These </w:t>
      </w:r>
      <w:r w:rsidR="006A1C55" w:rsidRPr="00B9278A">
        <w:rPr>
          <w:rFonts w:asciiTheme="majorBidi" w:hAnsiTheme="majorBidi" w:cstheme="majorBidi"/>
          <w:bCs/>
          <w:i/>
          <w:iCs/>
          <w:sz w:val="24"/>
          <w:szCs w:val="24"/>
          <w:lang w:val="en-GB"/>
        </w:rPr>
        <w:t xml:space="preserve">findings </w:t>
      </w:r>
      <w:r w:rsidR="00E54F3C" w:rsidRPr="00B9278A">
        <w:rPr>
          <w:rFonts w:asciiTheme="majorBidi" w:hAnsiTheme="majorBidi" w:cstheme="majorBidi"/>
          <w:bCs/>
          <w:i/>
          <w:iCs/>
          <w:sz w:val="24"/>
          <w:szCs w:val="24"/>
          <w:lang w:val="en-GB"/>
        </w:rPr>
        <w:t xml:space="preserve">are preliminary. </w:t>
      </w:r>
      <w:r w:rsidR="00976F09" w:rsidRPr="00B9278A">
        <w:rPr>
          <w:rFonts w:asciiTheme="majorBidi" w:hAnsiTheme="majorBidi" w:cstheme="majorBidi"/>
          <w:bCs/>
          <w:i/>
          <w:iCs/>
          <w:sz w:val="24"/>
          <w:szCs w:val="24"/>
          <w:lang w:val="en-GB"/>
        </w:rPr>
        <w:t xml:space="preserve">More analysis and </w:t>
      </w:r>
      <w:r w:rsidR="006A1C55" w:rsidRPr="00B9278A">
        <w:rPr>
          <w:rFonts w:asciiTheme="majorBidi" w:hAnsiTheme="majorBidi" w:cstheme="majorBidi"/>
          <w:bCs/>
          <w:i/>
          <w:iCs/>
          <w:sz w:val="24"/>
          <w:szCs w:val="24"/>
          <w:lang w:val="en-GB"/>
        </w:rPr>
        <w:t xml:space="preserve">administrative </w:t>
      </w:r>
      <w:r w:rsidR="00976F09" w:rsidRPr="00B9278A">
        <w:rPr>
          <w:rFonts w:asciiTheme="majorBidi" w:hAnsiTheme="majorBidi" w:cstheme="majorBidi"/>
          <w:bCs/>
          <w:i/>
          <w:iCs/>
          <w:sz w:val="24"/>
          <w:szCs w:val="24"/>
          <w:lang w:val="en-GB"/>
        </w:rPr>
        <w:t>data are needed to gain a deeper understanding of the program’s effects.</w:t>
      </w:r>
    </w:p>
    <w:p w14:paraId="68991B5B" w14:textId="7C38B5F8" w:rsidR="000E57A0" w:rsidRDefault="00034EEB" w:rsidP="0029385C">
      <w:pPr>
        <w:pStyle w:val="Heading2"/>
        <w:jc w:val="both"/>
      </w:pPr>
      <w:r w:rsidRPr="000B7FCE">
        <w:t>Context</w:t>
      </w:r>
    </w:p>
    <w:p w14:paraId="236A63DA" w14:textId="7B4C2179" w:rsidR="00A35C71" w:rsidRDefault="00A35C71" w:rsidP="0029385C">
      <w:pPr>
        <w:pStyle w:val="BodyText"/>
        <w:jc w:val="both"/>
        <w:rPr>
          <w:rFonts w:eastAsiaTheme="majorEastAsia"/>
        </w:rPr>
      </w:pPr>
      <w:r w:rsidRPr="00D0789A">
        <w:rPr>
          <w:rFonts w:eastAsiaTheme="majorEastAsia"/>
        </w:rPr>
        <w:t>Lebanon has one of the highest per-capita ratios of registered refugees in the world (LCRP 2015-2016)</w:t>
      </w:r>
      <w:r w:rsidR="00E54F3C">
        <w:rPr>
          <w:rFonts w:eastAsiaTheme="majorEastAsia"/>
        </w:rPr>
        <w:t>.</w:t>
      </w:r>
      <w:r w:rsidR="001348EA" w:rsidRPr="00E54F3C">
        <w:rPr>
          <w:rStyle w:val="FootnoteReference"/>
          <w:rFonts w:eastAsiaTheme="majorEastAsia"/>
        </w:rPr>
        <w:footnoteReference w:id="2"/>
      </w:r>
      <w:r w:rsidRPr="00D0789A">
        <w:rPr>
          <w:rFonts w:eastAsiaTheme="majorEastAsia"/>
        </w:rPr>
        <w:t xml:space="preserve"> Out of a population of 5.9 million, 1.5 million are displaced Syrians. Most Syrians arrived with limited savings and have struggled to earn steady incomes to meet their families’ basic needs, such as food, healthcare, and shelter. These basic needs </w:t>
      </w:r>
      <w:r w:rsidR="003350E0" w:rsidRPr="00D0789A">
        <w:rPr>
          <w:rFonts w:eastAsiaTheme="majorEastAsia"/>
        </w:rPr>
        <w:t xml:space="preserve">tend to </w:t>
      </w:r>
      <w:r w:rsidRPr="00D0789A">
        <w:rPr>
          <w:rFonts w:eastAsiaTheme="majorEastAsia"/>
        </w:rPr>
        <w:t>require immediate attention, which means that Syrian families often forgo education and its long-term benefits in favor of short-term needs. Consequently, more than 2.6 million children are out of school</w:t>
      </w:r>
      <w:r w:rsidR="003350E0" w:rsidRPr="00D0789A">
        <w:rPr>
          <w:rFonts w:eastAsiaTheme="majorEastAsia"/>
        </w:rPr>
        <w:t xml:space="preserve"> not only in Lebanon, but also</w:t>
      </w:r>
      <w:r w:rsidRPr="00D0789A">
        <w:rPr>
          <w:rFonts w:eastAsiaTheme="majorEastAsia"/>
        </w:rPr>
        <w:t xml:space="preserve"> in Syria, Turkey, Jordan, Iraq, and Egypt (UNHCR 2016)</w:t>
      </w:r>
      <w:r w:rsidR="00E54F3C">
        <w:rPr>
          <w:rFonts w:eastAsiaTheme="majorEastAsia"/>
        </w:rPr>
        <w:t>.</w:t>
      </w:r>
      <w:r w:rsidR="001348EA" w:rsidRPr="00E54F3C">
        <w:rPr>
          <w:rStyle w:val="FootnoteReference"/>
          <w:rFonts w:eastAsiaTheme="majorEastAsia"/>
        </w:rPr>
        <w:footnoteReference w:id="3"/>
      </w:r>
    </w:p>
    <w:p w14:paraId="0AC8CE7F" w14:textId="77777777" w:rsidR="00D0789A" w:rsidRPr="00D0789A" w:rsidRDefault="00D0789A" w:rsidP="0029385C">
      <w:pPr>
        <w:pStyle w:val="BodyText"/>
        <w:jc w:val="both"/>
        <w:rPr>
          <w:rFonts w:eastAsiaTheme="majorEastAsia"/>
        </w:rPr>
      </w:pPr>
    </w:p>
    <w:p w14:paraId="3C086C4A" w14:textId="66071735" w:rsidR="00A35C71" w:rsidRDefault="00A35C71" w:rsidP="0029385C">
      <w:pPr>
        <w:pStyle w:val="BodyText"/>
        <w:jc w:val="both"/>
        <w:rPr>
          <w:rFonts w:eastAsiaTheme="majorEastAsia"/>
        </w:rPr>
      </w:pPr>
      <w:r w:rsidRPr="00D0789A">
        <w:rPr>
          <w:rFonts w:eastAsiaTheme="majorEastAsia"/>
        </w:rPr>
        <w:t xml:space="preserve">This sudden influx of Syrian refugees has created an education crisis </w:t>
      </w:r>
      <w:r w:rsidR="00645D10" w:rsidRPr="00D0789A">
        <w:rPr>
          <w:rFonts w:eastAsiaTheme="majorEastAsia"/>
        </w:rPr>
        <w:t xml:space="preserve">in Lebanon that affects Syrian </w:t>
      </w:r>
      <w:r w:rsidRPr="00D0789A">
        <w:rPr>
          <w:rFonts w:eastAsiaTheme="majorEastAsia"/>
        </w:rPr>
        <w:t xml:space="preserve">and vulnerable Lebanese children. The </w:t>
      </w:r>
      <w:r w:rsidR="00970F14" w:rsidRPr="00D0789A">
        <w:t xml:space="preserve">Reaching All Children with Education (RACE) project in the </w:t>
      </w:r>
      <w:r w:rsidRPr="00D0789A">
        <w:rPr>
          <w:rFonts w:eastAsiaTheme="majorEastAsia"/>
        </w:rPr>
        <w:t xml:space="preserve">Lebanese Ministry of Education and Higher Education (MEHE) has partnered with international donors, the United Nations and local nongovernmental organizations (NGOs) to implement education interventions to address this crisis. These </w:t>
      </w:r>
      <w:r w:rsidR="005A728F" w:rsidRPr="00D0789A">
        <w:rPr>
          <w:rFonts w:eastAsiaTheme="majorEastAsia"/>
        </w:rPr>
        <w:t xml:space="preserve">efforts </w:t>
      </w:r>
      <w:r w:rsidRPr="00D0789A">
        <w:rPr>
          <w:rFonts w:eastAsiaTheme="majorEastAsia"/>
        </w:rPr>
        <w:t>include introducing an afternoon shift in public Lebanese primary schools for displaced Syrian children—the so-called “second shift</w:t>
      </w:r>
      <w:r w:rsidR="00FA4086" w:rsidRPr="00D0789A">
        <w:rPr>
          <w:rFonts w:eastAsiaTheme="majorEastAsia"/>
        </w:rPr>
        <w:t>”</w:t>
      </w:r>
      <w:r w:rsidRPr="00D0789A">
        <w:rPr>
          <w:rFonts w:eastAsiaTheme="majorEastAsia"/>
        </w:rPr>
        <w:t>. As a result of these efforts, almost 158,000 children were enrolled in formal education for the 2015–16 school year.</w:t>
      </w:r>
      <w:r w:rsidR="00074945" w:rsidRPr="00D0789A">
        <w:rPr>
          <w:rFonts w:eastAsiaTheme="majorEastAsia"/>
        </w:rPr>
        <w:t xml:space="preserve">  </w:t>
      </w:r>
      <w:r w:rsidRPr="00D0789A">
        <w:rPr>
          <w:rFonts w:eastAsiaTheme="majorEastAsia"/>
        </w:rPr>
        <w:t xml:space="preserve">The 2015 Vulnerability Assessment of Syrian Refugees in Lebanon (known by the acronym </w:t>
      </w:r>
      <w:proofErr w:type="spellStart"/>
      <w:r w:rsidRPr="00D0789A">
        <w:rPr>
          <w:rFonts w:eastAsiaTheme="majorEastAsia"/>
        </w:rPr>
        <w:t>VASyR</w:t>
      </w:r>
      <w:proofErr w:type="spellEnd"/>
      <w:r w:rsidRPr="00D0789A">
        <w:rPr>
          <w:rFonts w:eastAsiaTheme="majorEastAsia"/>
        </w:rPr>
        <w:t xml:space="preserve">) </w:t>
      </w:r>
      <w:r w:rsidR="003350E0" w:rsidRPr="00D0789A">
        <w:rPr>
          <w:rFonts w:eastAsiaTheme="majorEastAsia"/>
        </w:rPr>
        <w:lastRenderedPageBreak/>
        <w:t xml:space="preserve">– </w:t>
      </w:r>
      <w:r w:rsidRPr="00D0789A">
        <w:rPr>
          <w:rFonts w:eastAsiaTheme="majorEastAsia"/>
        </w:rPr>
        <w:t>a</w:t>
      </w:r>
      <w:r w:rsidR="003350E0" w:rsidRPr="00D0789A">
        <w:rPr>
          <w:rFonts w:eastAsiaTheme="majorEastAsia"/>
        </w:rPr>
        <w:t xml:space="preserve"> </w:t>
      </w:r>
      <w:r w:rsidRPr="00D0789A">
        <w:rPr>
          <w:rFonts w:eastAsiaTheme="majorEastAsia"/>
        </w:rPr>
        <w:t>nationally representative assessment carried out by the UNHCR, UNICEF, and the World Food Program (WFP)</w:t>
      </w:r>
      <w:r w:rsidR="003350E0" w:rsidRPr="00D0789A">
        <w:rPr>
          <w:rFonts w:eastAsiaTheme="majorEastAsia"/>
        </w:rPr>
        <w:t xml:space="preserve"> –</w:t>
      </w:r>
      <w:r w:rsidRPr="00D0789A">
        <w:rPr>
          <w:rFonts w:eastAsiaTheme="majorEastAsia"/>
        </w:rPr>
        <w:t xml:space="preserve"> found</w:t>
      </w:r>
      <w:r w:rsidR="003350E0" w:rsidRPr="00D0789A">
        <w:rPr>
          <w:rFonts w:eastAsiaTheme="majorEastAsia"/>
        </w:rPr>
        <w:t xml:space="preserve"> </w:t>
      </w:r>
      <w:r w:rsidRPr="00D0789A">
        <w:rPr>
          <w:rFonts w:eastAsiaTheme="majorEastAsia"/>
        </w:rPr>
        <w:t xml:space="preserve">that Syrian children are more likely to be out of school as their age increases, with a particular increase in dropout rates starting around 10 years of age. </w:t>
      </w:r>
    </w:p>
    <w:p w14:paraId="1B0D746D" w14:textId="77777777" w:rsidR="00D0789A" w:rsidRPr="00D0789A" w:rsidRDefault="00D0789A" w:rsidP="0029385C">
      <w:pPr>
        <w:pStyle w:val="BodyText"/>
        <w:jc w:val="both"/>
        <w:rPr>
          <w:rFonts w:eastAsiaTheme="majorEastAsia"/>
        </w:rPr>
      </w:pPr>
    </w:p>
    <w:p w14:paraId="73890C24" w14:textId="2AC5194C" w:rsidR="000E57A0" w:rsidRDefault="00647304" w:rsidP="0029385C">
      <w:pPr>
        <w:pStyle w:val="Heading2"/>
        <w:jc w:val="both"/>
        <w:rPr>
          <w:lang w:val="en-GB"/>
        </w:rPr>
      </w:pPr>
      <w:r>
        <w:rPr>
          <w:lang w:val="en-GB"/>
        </w:rPr>
        <w:t>No Lost Generation/</w:t>
      </w:r>
      <w:r w:rsidR="00690AA8" w:rsidRPr="00970F14">
        <w:rPr>
          <w:lang w:val="en-GB"/>
        </w:rPr>
        <w:t>Min Ila</w:t>
      </w:r>
    </w:p>
    <w:p w14:paraId="65B82DEB" w14:textId="692FA5BA" w:rsidR="00464348" w:rsidRDefault="005B5230" w:rsidP="0029385C">
      <w:pPr>
        <w:pStyle w:val="BodyText"/>
        <w:jc w:val="both"/>
      </w:pPr>
      <w:r w:rsidRPr="00970F14">
        <w:t>In the 2016–17 school year, UNICEF Lebanon started Min Ila in partnership with WFP</w:t>
      </w:r>
      <w:r w:rsidR="00FA4086">
        <w:t xml:space="preserve"> and in cooperation with </w:t>
      </w:r>
      <w:r w:rsidR="0007565D">
        <w:t>MEHE</w:t>
      </w:r>
      <w:r w:rsidRPr="00970F14">
        <w:t xml:space="preserve">, a cash transfer program for displaced Syrian children in the </w:t>
      </w:r>
      <w:r w:rsidRPr="00970F14">
        <w:rPr>
          <w:rFonts w:eastAsiaTheme="majorEastAsia"/>
        </w:rPr>
        <w:t>governorates of</w:t>
      </w:r>
      <w:r w:rsidRPr="00970F14">
        <w:t xml:space="preserve"> </w:t>
      </w:r>
      <w:r w:rsidRPr="00970F14">
        <w:rPr>
          <w:rFonts w:eastAsiaTheme="majorEastAsia"/>
        </w:rPr>
        <w:t xml:space="preserve">Mt. Lebanon and </w:t>
      </w:r>
      <w:proofErr w:type="spellStart"/>
      <w:r w:rsidRPr="00970F14">
        <w:rPr>
          <w:rFonts w:eastAsiaTheme="majorEastAsia"/>
        </w:rPr>
        <w:t>Akkar</w:t>
      </w:r>
      <w:proofErr w:type="spellEnd"/>
      <w:r w:rsidR="00034EEB" w:rsidRPr="00970F14">
        <w:rPr>
          <w:rFonts w:eastAsiaTheme="majorEastAsia"/>
        </w:rPr>
        <w:t xml:space="preserve"> designed to</w:t>
      </w:r>
      <w:r w:rsidR="00FC3A09">
        <w:rPr>
          <w:rFonts w:eastAsiaTheme="majorEastAsia"/>
        </w:rPr>
        <w:t xml:space="preserve"> address the income-related barrier to school attendance </w:t>
      </w:r>
      <w:r w:rsidR="00FA4086">
        <w:rPr>
          <w:rFonts w:eastAsiaTheme="majorEastAsia"/>
        </w:rPr>
        <w:t>alongside</w:t>
      </w:r>
      <w:r w:rsidR="00FC3A09">
        <w:rPr>
          <w:rFonts w:eastAsiaTheme="majorEastAsia"/>
        </w:rPr>
        <w:t xml:space="preserve"> existing interventions addressing non-income constraints (e.g. Accelerated Learning Program (ALP) for children out of school for </w:t>
      </w:r>
      <w:r w:rsidR="0007565D">
        <w:rPr>
          <w:rFonts w:eastAsiaTheme="majorEastAsia"/>
        </w:rPr>
        <w:t xml:space="preserve">more than </w:t>
      </w:r>
      <w:r w:rsidR="00FC3A09">
        <w:rPr>
          <w:rFonts w:eastAsiaTheme="majorEastAsia"/>
        </w:rPr>
        <w:t>2 years).</w:t>
      </w:r>
      <w:r w:rsidRPr="00970F14">
        <w:t xml:space="preserve"> </w:t>
      </w:r>
      <w:r w:rsidRPr="00970F14">
        <w:rPr>
          <w:rFonts w:eastAsiaTheme="majorEastAsia"/>
        </w:rPr>
        <w:t xml:space="preserve">Syrian children aged five to nine years old who live in the Mt. Lebanon and </w:t>
      </w:r>
      <w:proofErr w:type="spellStart"/>
      <w:r w:rsidRPr="00970F14">
        <w:rPr>
          <w:rFonts w:eastAsiaTheme="majorEastAsia"/>
        </w:rPr>
        <w:t>Akkar</w:t>
      </w:r>
      <w:proofErr w:type="spellEnd"/>
      <w:r w:rsidRPr="00970F14">
        <w:rPr>
          <w:rFonts w:eastAsiaTheme="majorEastAsia"/>
        </w:rPr>
        <w:t xml:space="preserve"> governorates and are enrolled in a second-shift school receive a basic monthly education transfer of US$20, </w:t>
      </w:r>
      <w:r w:rsidR="00FA4086">
        <w:rPr>
          <w:rFonts w:eastAsiaTheme="majorEastAsia"/>
        </w:rPr>
        <w:t>to cover a portion of the</w:t>
      </w:r>
      <w:r w:rsidRPr="00970F14">
        <w:rPr>
          <w:rFonts w:eastAsiaTheme="majorEastAsia"/>
        </w:rPr>
        <w:t xml:space="preserve"> indirect costs to going to school such as </w:t>
      </w:r>
      <w:r w:rsidR="00FC3A09">
        <w:rPr>
          <w:rFonts w:eastAsiaTheme="majorEastAsia"/>
        </w:rPr>
        <w:t xml:space="preserve">school snacks, </w:t>
      </w:r>
      <w:r w:rsidRPr="00970F14">
        <w:rPr>
          <w:rFonts w:eastAsiaTheme="majorEastAsia"/>
        </w:rPr>
        <w:t xml:space="preserve">transportation, </w:t>
      </w:r>
      <w:r w:rsidR="00FC3A09">
        <w:rPr>
          <w:rFonts w:eastAsiaTheme="majorEastAsia"/>
        </w:rPr>
        <w:t xml:space="preserve">and appropriate </w:t>
      </w:r>
      <w:r w:rsidRPr="00970F14">
        <w:rPr>
          <w:rFonts w:eastAsiaTheme="majorEastAsia"/>
        </w:rPr>
        <w:t>cloth</w:t>
      </w:r>
      <w:r w:rsidR="00FC3A09">
        <w:rPr>
          <w:rFonts w:eastAsiaTheme="majorEastAsia"/>
        </w:rPr>
        <w:t>ing and shoes</w:t>
      </w:r>
      <w:r w:rsidRPr="00970F14">
        <w:rPr>
          <w:rFonts w:eastAsiaTheme="majorEastAsia"/>
        </w:rPr>
        <w:t>. Syrian children aged 10</w:t>
      </w:r>
      <w:r w:rsidR="0007565D">
        <w:rPr>
          <w:rFonts w:eastAsiaTheme="majorEastAsia"/>
        </w:rPr>
        <w:t xml:space="preserve"> </w:t>
      </w:r>
      <w:r w:rsidR="00315DB1">
        <w:rPr>
          <w:rFonts w:eastAsiaTheme="majorEastAsia"/>
        </w:rPr>
        <w:t xml:space="preserve">years of age </w:t>
      </w:r>
      <w:r w:rsidR="0007565D">
        <w:rPr>
          <w:rFonts w:eastAsiaTheme="majorEastAsia"/>
        </w:rPr>
        <w:t>and older</w:t>
      </w:r>
      <w:r w:rsidRPr="00970F14">
        <w:rPr>
          <w:rFonts w:eastAsiaTheme="majorEastAsia"/>
        </w:rPr>
        <w:t xml:space="preserve"> who are enrolled in a second-shift school receive a larger monthly education transfer of US$65, to </w:t>
      </w:r>
      <w:r w:rsidR="00FA4086">
        <w:rPr>
          <w:rFonts w:eastAsiaTheme="majorEastAsia"/>
        </w:rPr>
        <w:t xml:space="preserve">also </w:t>
      </w:r>
      <w:r w:rsidRPr="00970F14">
        <w:rPr>
          <w:rFonts w:eastAsiaTheme="majorEastAsia"/>
        </w:rPr>
        <w:t xml:space="preserve">factor in the higher monthly earnings of a working child </w:t>
      </w:r>
      <w:r w:rsidR="00315DB1">
        <w:rPr>
          <w:rFonts w:eastAsiaTheme="majorEastAsia"/>
        </w:rPr>
        <w:t>in</w:t>
      </w:r>
      <w:r w:rsidR="00315DB1" w:rsidRPr="00970F14">
        <w:rPr>
          <w:rFonts w:eastAsiaTheme="majorEastAsia"/>
        </w:rPr>
        <w:t xml:space="preserve"> </w:t>
      </w:r>
      <w:r w:rsidRPr="00970F14">
        <w:rPr>
          <w:rFonts w:eastAsiaTheme="majorEastAsia"/>
        </w:rPr>
        <w:t>this age group. The education transfer last</w:t>
      </w:r>
      <w:r w:rsidR="006A1C55">
        <w:rPr>
          <w:rFonts w:eastAsiaTheme="majorEastAsia"/>
        </w:rPr>
        <w:t>s</w:t>
      </w:r>
      <w:r w:rsidRPr="00970F14">
        <w:rPr>
          <w:rFonts w:eastAsiaTheme="majorEastAsia"/>
        </w:rPr>
        <w:t xml:space="preserve"> for the duration of the school year</w:t>
      </w:r>
      <w:r w:rsidRPr="00970F14">
        <w:t>, and payments are made every month on an ATM card</w:t>
      </w:r>
      <w:r w:rsidR="00970F14" w:rsidRPr="00970F14">
        <w:t xml:space="preserve"> (the</w:t>
      </w:r>
      <w:r w:rsidR="009F1D0E">
        <w:t xml:space="preserve"> so-called</w:t>
      </w:r>
      <w:r w:rsidR="00970F14" w:rsidRPr="009F1D0E">
        <w:t xml:space="preserve"> “Lebanon One Unified Inter-Organizational System for E-cards” or LOUISE)</w:t>
      </w:r>
      <w:r w:rsidRPr="009F1D0E">
        <w:t xml:space="preserve">. </w:t>
      </w:r>
      <w:r w:rsidR="00FA4086">
        <w:t>While</w:t>
      </w:r>
      <w:r w:rsidRPr="009F1D0E">
        <w:t xml:space="preserve"> no conditions </w:t>
      </w:r>
      <w:r w:rsidR="00FA4086">
        <w:t xml:space="preserve">must </w:t>
      </w:r>
      <w:r w:rsidRPr="009F1D0E">
        <w:t xml:space="preserve">be met in order </w:t>
      </w:r>
      <w:r w:rsidR="00FA4086">
        <w:t>to receive the cash</w:t>
      </w:r>
      <w:r w:rsidRPr="00970F14">
        <w:t xml:space="preserve">, school attendance </w:t>
      </w:r>
      <w:r w:rsidR="006A1C55">
        <w:t xml:space="preserve">is </w:t>
      </w:r>
      <w:r w:rsidRPr="00970F14">
        <w:t>monitored and follow</w:t>
      </w:r>
      <w:r w:rsidR="00FA4086">
        <w:t xml:space="preserve">-up (via </w:t>
      </w:r>
      <w:r w:rsidRPr="00970F14">
        <w:t xml:space="preserve">household visits) </w:t>
      </w:r>
      <w:r w:rsidR="00FC3A09">
        <w:t xml:space="preserve">are </w:t>
      </w:r>
      <w:r w:rsidRPr="00970F14">
        <w:t xml:space="preserve">scheduled if children do not attend school regularly. The purpose of these visits </w:t>
      </w:r>
      <w:r w:rsidR="009F1D0E">
        <w:t>is</w:t>
      </w:r>
      <w:r w:rsidR="009F1D0E" w:rsidRPr="009F1D0E">
        <w:t xml:space="preserve"> </w:t>
      </w:r>
      <w:r w:rsidRPr="009F1D0E">
        <w:t>to 1) record reasons for drop-out, and 2) to refer households to existing complementary services, to help children back into school.</w:t>
      </w:r>
    </w:p>
    <w:p w14:paraId="14B13B42" w14:textId="77777777" w:rsidR="004B237B" w:rsidRPr="00970F14" w:rsidRDefault="004B237B" w:rsidP="0029385C">
      <w:pPr>
        <w:pStyle w:val="BodyText"/>
        <w:jc w:val="both"/>
      </w:pPr>
    </w:p>
    <w:p w14:paraId="50D1DAF3" w14:textId="1B686711" w:rsidR="004B237B" w:rsidRDefault="00464348" w:rsidP="0029385C">
      <w:pPr>
        <w:pStyle w:val="Heading2"/>
        <w:jc w:val="both"/>
        <w:rPr>
          <w:lang w:val="en-GB"/>
        </w:rPr>
      </w:pPr>
      <w:r w:rsidRPr="00970F14">
        <w:rPr>
          <w:lang w:val="en-GB"/>
        </w:rPr>
        <w:t xml:space="preserve">The </w:t>
      </w:r>
      <w:r w:rsidR="004B237B">
        <w:rPr>
          <w:lang w:val="en-GB"/>
        </w:rPr>
        <w:t>E</w:t>
      </w:r>
      <w:r w:rsidRPr="00970F14">
        <w:rPr>
          <w:lang w:val="en-GB"/>
        </w:rPr>
        <w:t>valuation</w:t>
      </w:r>
    </w:p>
    <w:p w14:paraId="31A33746" w14:textId="681210B4" w:rsidR="00733EFD" w:rsidRDefault="00E534EC" w:rsidP="0029385C">
      <w:pPr>
        <w:pStyle w:val="BodyText"/>
        <w:jc w:val="both"/>
        <w:rPr>
          <w:rFonts w:eastAsiaTheme="majorEastAsia"/>
        </w:rPr>
      </w:pPr>
      <w:r w:rsidRPr="00970F14">
        <w:rPr>
          <w:lang w:val="en-GB"/>
        </w:rPr>
        <w:t xml:space="preserve">The </w:t>
      </w:r>
      <w:r w:rsidR="006E2E39" w:rsidRPr="00970F14">
        <w:rPr>
          <w:lang w:val="en-GB"/>
        </w:rPr>
        <w:t>American Institutes for Research (AIR)</w:t>
      </w:r>
      <w:r w:rsidR="005B5230" w:rsidRPr="00970F14">
        <w:rPr>
          <w:lang w:val="en-GB"/>
        </w:rPr>
        <w:t xml:space="preserve"> and UNICEF Office of Research</w:t>
      </w:r>
      <w:r w:rsidR="00266CB8">
        <w:rPr>
          <w:lang w:val="en-GB"/>
        </w:rPr>
        <w:t xml:space="preserve"> – </w:t>
      </w:r>
      <w:proofErr w:type="spellStart"/>
      <w:r w:rsidR="00266CB8">
        <w:rPr>
          <w:lang w:val="en-GB"/>
        </w:rPr>
        <w:t>Innocenti</w:t>
      </w:r>
      <w:proofErr w:type="spellEnd"/>
      <w:r w:rsidR="00266CB8">
        <w:rPr>
          <w:lang w:val="en-GB"/>
        </w:rPr>
        <w:t xml:space="preserve"> </w:t>
      </w:r>
      <w:r w:rsidR="006E2E39" w:rsidRPr="00970F14">
        <w:rPr>
          <w:lang w:val="en-GB"/>
        </w:rPr>
        <w:t xml:space="preserve">lead the </w:t>
      </w:r>
      <w:r w:rsidR="00645D10" w:rsidRPr="00970F14">
        <w:rPr>
          <w:lang w:val="en-GB"/>
        </w:rPr>
        <w:t xml:space="preserve">independent </w:t>
      </w:r>
      <w:r w:rsidRPr="00970F14">
        <w:rPr>
          <w:lang w:val="en-GB"/>
        </w:rPr>
        <w:t xml:space="preserve">impact evaluation of </w:t>
      </w:r>
      <w:r w:rsidR="005B5230" w:rsidRPr="00970F14">
        <w:rPr>
          <w:lang w:val="en-GB"/>
        </w:rPr>
        <w:t>Min Ila</w:t>
      </w:r>
      <w:r w:rsidR="00E64553" w:rsidRPr="00970F14">
        <w:rPr>
          <w:lang w:val="en-GB"/>
        </w:rPr>
        <w:t xml:space="preserve">. </w:t>
      </w:r>
      <w:r w:rsidR="005446E3" w:rsidRPr="00970F14">
        <w:rPr>
          <w:rFonts w:eastAsiaTheme="majorEastAsia"/>
        </w:rPr>
        <w:t xml:space="preserve">The purpose of the study is to measure the immediate effects of the program on </w:t>
      </w:r>
      <w:r w:rsidR="00660AFB">
        <w:rPr>
          <w:rFonts w:eastAsiaTheme="majorEastAsia"/>
        </w:rPr>
        <w:t xml:space="preserve">displaced Syrian </w:t>
      </w:r>
      <w:r w:rsidR="005446E3" w:rsidRPr="00970F14">
        <w:rPr>
          <w:rFonts w:eastAsiaTheme="majorEastAsia"/>
        </w:rPr>
        <w:t xml:space="preserve">children’s school participation. The study compares beneficiaries in the pilot governorates of Mt. Lebanon and </w:t>
      </w:r>
      <w:proofErr w:type="spellStart"/>
      <w:r w:rsidR="005446E3" w:rsidRPr="00970F14">
        <w:rPr>
          <w:rFonts w:eastAsiaTheme="majorEastAsia"/>
        </w:rPr>
        <w:t>Akkar</w:t>
      </w:r>
      <w:proofErr w:type="spellEnd"/>
      <w:r w:rsidR="005446E3" w:rsidRPr="00970F14">
        <w:rPr>
          <w:rFonts w:eastAsiaTheme="majorEastAsia"/>
        </w:rPr>
        <w:t xml:space="preserve"> with households </w:t>
      </w:r>
      <w:r w:rsidR="004A68F9">
        <w:rPr>
          <w:rFonts w:eastAsiaTheme="majorEastAsia"/>
        </w:rPr>
        <w:t>that</w:t>
      </w:r>
      <w:r w:rsidR="004A68F9" w:rsidRPr="00970F14">
        <w:rPr>
          <w:rFonts w:eastAsiaTheme="majorEastAsia"/>
        </w:rPr>
        <w:t xml:space="preserve"> </w:t>
      </w:r>
      <w:r w:rsidR="005446E3" w:rsidRPr="00970F14">
        <w:rPr>
          <w:rFonts w:eastAsiaTheme="majorEastAsia"/>
        </w:rPr>
        <w:t xml:space="preserve">would </w:t>
      </w:r>
      <w:r w:rsidR="00FA4086">
        <w:rPr>
          <w:rFonts w:eastAsiaTheme="majorEastAsia"/>
        </w:rPr>
        <w:t xml:space="preserve">otherwise </w:t>
      </w:r>
      <w:r w:rsidR="005446E3" w:rsidRPr="00970F14">
        <w:rPr>
          <w:rFonts w:eastAsiaTheme="majorEastAsia"/>
        </w:rPr>
        <w:t>be eligible for the program</w:t>
      </w:r>
      <w:r w:rsidR="00FA4086">
        <w:rPr>
          <w:rFonts w:eastAsiaTheme="majorEastAsia"/>
        </w:rPr>
        <w:t>,</w:t>
      </w:r>
      <w:r w:rsidR="005446E3" w:rsidRPr="00970F14">
        <w:rPr>
          <w:rFonts w:eastAsiaTheme="majorEastAsia"/>
        </w:rPr>
        <w:t xml:space="preserve"> but live in the </w:t>
      </w:r>
      <w:r w:rsidR="00733EFD">
        <w:rPr>
          <w:rFonts w:eastAsiaTheme="majorEastAsia"/>
        </w:rPr>
        <w:t xml:space="preserve">neighboring </w:t>
      </w:r>
      <w:r w:rsidR="005446E3" w:rsidRPr="00970F14">
        <w:rPr>
          <w:rFonts w:eastAsiaTheme="majorEastAsia"/>
        </w:rPr>
        <w:t>non</w:t>
      </w:r>
      <w:r w:rsidR="00217DE8" w:rsidRPr="00970F14">
        <w:rPr>
          <w:rFonts w:eastAsiaTheme="majorEastAsia"/>
        </w:rPr>
        <w:t>-</w:t>
      </w:r>
      <w:r w:rsidR="005446E3" w:rsidRPr="00970F14">
        <w:rPr>
          <w:rFonts w:eastAsiaTheme="majorEastAsia"/>
        </w:rPr>
        <w:t>program governorates of North Lebanon and South Lebanon.</w:t>
      </w:r>
      <w:r w:rsidR="00733EFD">
        <w:rPr>
          <w:rFonts w:eastAsiaTheme="majorEastAsia"/>
        </w:rPr>
        <w:t xml:space="preserve"> The appendix to this brief describes the evaluation design in more detail.</w:t>
      </w:r>
    </w:p>
    <w:p w14:paraId="6E3B0FAA" w14:textId="77777777" w:rsidR="004B237B" w:rsidRDefault="004B237B" w:rsidP="0029385C">
      <w:pPr>
        <w:pStyle w:val="BodyText"/>
        <w:jc w:val="both"/>
      </w:pPr>
    </w:p>
    <w:p w14:paraId="6AD4F1E7" w14:textId="0FAF397E" w:rsidR="004B237B" w:rsidRDefault="00E13A6C" w:rsidP="0029385C">
      <w:pPr>
        <w:pStyle w:val="BodyText"/>
        <w:jc w:val="both"/>
        <w:rPr>
          <w:rFonts w:eastAsiaTheme="majorEastAsia"/>
        </w:rPr>
      </w:pPr>
      <w:r w:rsidRPr="005B2931">
        <w:t xml:space="preserve">The evaluation </w:t>
      </w:r>
      <w:r w:rsidR="0031344D">
        <w:t>follows the same</w:t>
      </w:r>
      <w:r w:rsidR="0031344D" w:rsidRPr="005B2931">
        <w:t xml:space="preserve"> </w:t>
      </w:r>
      <w:r w:rsidRPr="005B2931">
        <w:t xml:space="preserve">1,456 </w:t>
      </w:r>
      <w:r w:rsidR="00660AFB">
        <w:t xml:space="preserve">displaced Syrian </w:t>
      </w:r>
      <w:r w:rsidRPr="005B2931">
        <w:t>households</w:t>
      </w:r>
      <w:r w:rsidR="00531E21">
        <w:t xml:space="preserve"> with children aged 5 to 14</w:t>
      </w:r>
      <w:r w:rsidR="005446E3" w:rsidRPr="00E13A6C">
        <w:rPr>
          <w:rFonts w:eastAsiaTheme="majorEastAsia"/>
        </w:rPr>
        <w:t xml:space="preserve"> over time, with baseline data collected in </w:t>
      </w:r>
      <w:r w:rsidR="005B2931">
        <w:rPr>
          <w:rFonts w:eastAsiaTheme="majorEastAsia"/>
        </w:rPr>
        <w:t xml:space="preserve">September and </w:t>
      </w:r>
      <w:r w:rsidR="005446E3" w:rsidRPr="005B2931">
        <w:rPr>
          <w:rFonts w:eastAsiaTheme="majorEastAsia"/>
        </w:rPr>
        <w:t>October 2016 and rapid follow-up data collected in February and March 2017.</w:t>
      </w:r>
      <w:r w:rsidR="00733EFD">
        <w:rPr>
          <w:rFonts w:eastAsiaTheme="majorEastAsia"/>
        </w:rPr>
        <w:t xml:space="preserve"> By focusing on households in the vicinity of second shift schools, the evaluation attempts to isolate the effect of the Min Ila program on children who can access a school. </w:t>
      </w:r>
      <w:r w:rsidR="0031344D">
        <w:rPr>
          <w:rFonts w:eastAsiaTheme="majorEastAsia"/>
        </w:rPr>
        <w:t xml:space="preserve">The rapid follow-up data allow for an immediate assessment of </w:t>
      </w:r>
      <w:r w:rsidR="008A1BE6">
        <w:rPr>
          <w:rFonts w:eastAsiaTheme="majorEastAsia"/>
        </w:rPr>
        <w:t xml:space="preserve">program </w:t>
      </w:r>
      <w:r w:rsidR="0031344D">
        <w:rPr>
          <w:rFonts w:eastAsiaTheme="majorEastAsia"/>
        </w:rPr>
        <w:t xml:space="preserve">impacts on schooling outcomes. </w:t>
      </w:r>
      <w:r w:rsidR="00A3474C">
        <w:rPr>
          <w:rFonts w:eastAsiaTheme="majorEastAsia"/>
        </w:rPr>
        <w:t xml:space="preserve">The </w:t>
      </w:r>
      <w:r w:rsidR="0031344D">
        <w:rPr>
          <w:rFonts w:eastAsiaTheme="majorEastAsia"/>
        </w:rPr>
        <w:t xml:space="preserve">evaluation </w:t>
      </w:r>
      <w:r w:rsidR="00A3474C">
        <w:rPr>
          <w:rFonts w:eastAsiaTheme="majorEastAsia"/>
        </w:rPr>
        <w:t>will investigate impacts on</w:t>
      </w:r>
      <w:r w:rsidR="00266CB8">
        <w:rPr>
          <w:rFonts w:eastAsiaTheme="majorEastAsia"/>
        </w:rPr>
        <w:t xml:space="preserve"> broader aspects of child wellbeing – including </w:t>
      </w:r>
      <w:r w:rsidR="00A3474C">
        <w:rPr>
          <w:rFonts w:eastAsiaTheme="majorEastAsia"/>
        </w:rPr>
        <w:t>child labor</w:t>
      </w:r>
      <w:r w:rsidR="00266CB8">
        <w:rPr>
          <w:rFonts w:eastAsiaTheme="majorEastAsia"/>
        </w:rPr>
        <w:t xml:space="preserve"> –</w:t>
      </w:r>
      <w:r w:rsidR="00A3474C">
        <w:rPr>
          <w:rFonts w:eastAsiaTheme="majorEastAsia"/>
        </w:rPr>
        <w:t xml:space="preserve"> </w:t>
      </w:r>
      <w:r w:rsidR="00266CB8">
        <w:rPr>
          <w:rFonts w:eastAsiaTheme="majorEastAsia"/>
        </w:rPr>
        <w:t xml:space="preserve">relying on a </w:t>
      </w:r>
      <w:r w:rsidR="001B1D8D">
        <w:rPr>
          <w:rFonts w:eastAsiaTheme="majorEastAsia"/>
        </w:rPr>
        <w:t>final</w:t>
      </w:r>
      <w:r w:rsidR="00266CB8">
        <w:rPr>
          <w:rFonts w:eastAsiaTheme="majorEastAsia"/>
        </w:rPr>
        <w:t xml:space="preserve"> wave of</w:t>
      </w:r>
      <w:r w:rsidR="001B1D8D">
        <w:rPr>
          <w:rFonts w:eastAsiaTheme="majorEastAsia"/>
        </w:rPr>
        <w:t xml:space="preserve"> follow-up</w:t>
      </w:r>
      <w:r w:rsidR="00266CB8">
        <w:rPr>
          <w:rFonts w:eastAsiaTheme="majorEastAsia"/>
        </w:rPr>
        <w:t xml:space="preserve"> data scheduled to be collected at the end of the 2016</w:t>
      </w:r>
      <w:r w:rsidR="008A1BE6">
        <w:rPr>
          <w:rFonts w:eastAsiaTheme="majorEastAsia"/>
        </w:rPr>
        <w:t>-</w:t>
      </w:r>
      <w:r w:rsidR="00266CB8">
        <w:rPr>
          <w:rFonts w:eastAsiaTheme="majorEastAsia"/>
        </w:rPr>
        <w:t>17 school year</w:t>
      </w:r>
      <w:r w:rsidR="001B1D8D">
        <w:rPr>
          <w:rFonts w:eastAsiaTheme="majorEastAsia"/>
        </w:rPr>
        <w:t>.</w:t>
      </w:r>
    </w:p>
    <w:p w14:paraId="015C379E" w14:textId="77777777" w:rsidR="00870100" w:rsidRPr="00870100" w:rsidRDefault="00870100" w:rsidP="0029385C">
      <w:pPr>
        <w:pStyle w:val="BodyText"/>
        <w:jc w:val="both"/>
      </w:pPr>
    </w:p>
    <w:p w14:paraId="14DC1503" w14:textId="77777777" w:rsidR="004B237B" w:rsidRDefault="007468AB" w:rsidP="0029385C">
      <w:pPr>
        <w:pStyle w:val="Heading2"/>
        <w:jc w:val="both"/>
        <w:rPr>
          <w:lang w:val="en-GB"/>
        </w:rPr>
      </w:pPr>
      <w:r w:rsidRPr="00970F14">
        <w:rPr>
          <w:lang w:val="en-GB"/>
        </w:rPr>
        <w:t>Impacts on Enrolment</w:t>
      </w:r>
    </w:p>
    <w:p w14:paraId="1A294CB7" w14:textId="7F0472B9" w:rsidR="007468AB" w:rsidRDefault="0031344D" w:rsidP="0029385C">
      <w:pPr>
        <w:pStyle w:val="BodyText"/>
        <w:jc w:val="both"/>
        <w:rPr>
          <w:lang w:val="en-GB"/>
        </w:rPr>
      </w:pPr>
      <w:r>
        <w:rPr>
          <w:lang w:val="en-GB"/>
        </w:rPr>
        <w:t>T</w:t>
      </w:r>
      <w:r w:rsidR="007468AB">
        <w:rPr>
          <w:lang w:val="en-GB"/>
        </w:rPr>
        <w:t>here is suggestive evidence that t</w:t>
      </w:r>
      <w:r w:rsidR="007468AB" w:rsidRPr="00970F14">
        <w:rPr>
          <w:lang w:val="en-GB"/>
        </w:rPr>
        <w:t>he program</w:t>
      </w:r>
      <w:r w:rsidR="00A21EC0">
        <w:rPr>
          <w:lang w:val="en-GB"/>
        </w:rPr>
        <w:t xml:space="preserve"> modestly</w:t>
      </w:r>
      <w:r w:rsidR="007468AB" w:rsidRPr="00970F14">
        <w:rPr>
          <w:lang w:val="en-GB"/>
        </w:rPr>
        <w:t xml:space="preserve"> increased second shift </w:t>
      </w:r>
      <w:r w:rsidR="007468AB" w:rsidRPr="005B2931">
        <w:rPr>
          <w:lang w:val="en-GB"/>
        </w:rPr>
        <w:t>school enrolment</w:t>
      </w:r>
      <w:r w:rsidR="007468AB">
        <w:rPr>
          <w:lang w:val="en-GB"/>
        </w:rPr>
        <w:t xml:space="preserve">. </w:t>
      </w:r>
      <w:r w:rsidR="009434CD">
        <w:rPr>
          <w:lang w:val="en-GB"/>
        </w:rPr>
        <w:t xml:space="preserve">However, school capacity constraints may have dampened this effect. </w:t>
      </w:r>
      <w:r w:rsidR="00A234EC">
        <w:t>It appears that o</w:t>
      </w:r>
      <w:r w:rsidR="00A21EC0">
        <w:t xml:space="preserve">ver half of the second shift schools in the study </w:t>
      </w:r>
      <w:r w:rsidR="00A234EC">
        <w:t xml:space="preserve">had </w:t>
      </w:r>
      <w:r w:rsidR="00A21EC0">
        <w:t xml:space="preserve">reached full capacity during the registration phase, preventing children from enrolling. </w:t>
      </w:r>
      <w:r w:rsidR="007468AB" w:rsidRPr="00E80458">
        <w:rPr>
          <w:lang w:val="en-GB"/>
        </w:rPr>
        <w:t>After the program started,</w:t>
      </w:r>
      <w:r w:rsidR="007468AB">
        <w:rPr>
          <w:lang w:val="en-GB"/>
        </w:rPr>
        <w:t xml:space="preserve"> nearly</w:t>
      </w:r>
      <w:r w:rsidR="007468AB" w:rsidRPr="00E80458">
        <w:rPr>
          <w:lang w:val="en-GB"/>
        </w:rPr>
        <w:t xml:space="preserve"> </w:t>
      </w:r>
      <w:r w:rsidR="007468AB">
        <w:rPr>
          <w:lang w:val="en-GB"/>
        </w:rPr>
        <w:t>4</w:t>
      </w:r>
      <w:r w:rsidR="007468AB" w:rsidRPr="00E80458">
        <w:rPr>
          <w:lang w:val="en-GB"/>
        </w:rPr>
        <w:t xml:space="preserve">0 percent of the children in the </w:t>
      </w:r>
      <w:r w:rsidR="007468AB">
        <w:rPr>
          <w:lang w:val="en-GB"/>
        </w:rPr>
        <w:t>pilot</w:t>
      </w:r>
      <w:r w:rsidR="007468AB" w:rsidRPr="00E80458">
        <w:rPr>
          <w:lang w:val="en-GB"/>
        </w:rPr>
        <w:t xml:space="preserve"> areas enrolled in a second shift school with another </w:t>
      </w:r>
      <w:r w:rsidR="007468AB">
        <w:rPr>
          <w:lang w:val="en-GB"/>
        </w:rPr>
        <w:t>10</w:t>
      </w:r>
      <w:r w:rsidR="007468AB" w:rsidRPr="00E80458">
        <w:rPr>
          <w:lang w:val="en-GB"/>
        </w:rPr>
        <w:t xml:space="preserve"> percent expected to enrol but</w:t>
      </w:r>
      <w:r w:rsidR="007468AB">
        <w:rPr>
          <w:lang w:val="en-GB"/>
        </w:rPr>
        <w:t xml:space="preserve"> seemingly</w:t>
      </w:r>
      <w:r w:rsidR="007468AB" w:rsidRPr="00E80458">
        <w:rPr>
          <w:lang w:val="en-GB"/>
        </w:rPr>
        <w:t xml:space="preserve"> unable due to capacity limits at their nearest second shift school. </w:t>
      </w:r>
      <w:r w:rsidR="00647304">
        <w:rPr>
          <w:lang w:val="en-GB"/>
        </w:rPr>
        <w:t>New 2</w:t>
      </w:r>
      <w:r w:rsidR="00647304" w:rsidRPr="00647304">
        <w:rPr>
          <w:vertAlign w:val="superscript"/>
          <w:lang w:val="en-GB"/>
        </w:rPr>
        <w:t>nd</w:t>
      </w:r>
      <w:r w:rsidR="00647304">
        <w:rPr>
          <w:lang w:val="en-GB"/>
        </w:rPr>
        <w:t xml:space="preserve"> shifts were opened in response to the increased demand in other parts of the pilot governorates; however, this change was not captured by the study because the sample was selected from existing 2</w:t>
      </w:r>
      <w:r w:rsidR="00647304" w:rsidRPr="00647304">
        <w:rPr>
          <w:vertAlign w:val="superscript"/>
          <w:lang w:val="en-GB"/>
        </w:rPr>
        <w:t>nd</w:t>
      </w:r>
      <w:r w:rsidR="00647304">
        <w:rPr>
          <w:lang w:val="en-GB"/>
        </w:rPr>
        <w:t xml:space="preserve"> shift schools. </w:t>
      </w:r>
      <w:r w:rsidR="007F2353">
        <w:rPr>
          <w:lang w:val="en-GB"/>
        </w:rPr>
        <w:t xml:space="preserve">We </w:t>
      </w:r>
      <w:r w:rsidR="00647304">
        <w:rPr>
          <w:lang w:val="en-GB"/>
        </w:rPr>
        <w:t xml:space="preserve">therefore </w:t>
      </w:r>
      <w:r w:rsidR="007F2353">
        <w:rPr>
          <w:lang w:val="en-GB"/>
        </w:rPr>
        <w:t>currently cannot report with sufficient confidence on t</w:t>
      </w:r>
      <w:r w:rsidR="00064BD0">
        <w:rPr>
          <w:lang w:val="en-GB"/>
        </w:rPr>
        <w:t xml:space="preserve">he modest </w:t>
      </w:r>
      <w:r w:rsidR="007F2353">
        <w:rPr>
          <w:lang w:val="en-GB"/>
        </w:rPr>
        <w:t xml:space="preserve">remaining </w:t>
      </w:r>
      <w:r w:rsidR="00064BD0">
        <w:rPr>
          <w:lang w:val="en-GB"/>
        </w:rPr>
        <w:t>increase in school enrolment</w:t>
      </w:r>
      <w:r w:rsidR="007468AB" w:rsidRPr="00E80458">
        <w:rPr>
          <w:lang w:val="en-GB"/>
        </w:rPr>
        <w:t>.</w:t>
      </w:r>
    </w:p>
    <w:p w14:paraId="06512295" w14:textId="77777777" w:rsidR="004B237B" w:rsidRPr="001A43F4" w:rsidRDefault="004B237B" w:rsidP="0029385C">
      <w:pPr>
        <w:pStyle w:val="BodyText"/>
        <w:jc w:val="both"/>
        <w:rPr>
          <w:rFonts w:cstheme="majorHAnsi"/>
          <w:lang w:val="en-GB"/>
        </w:rPr>
      </w:pPr>
    </w:p>
    <w:p w14:paraId="00291B7B" w14:textId="79B19460" w:rsidR="00660AFB" w:rsidRDefault="007468AB" w:rsidP="0029385C">
      <w:pPr>
        <w:pStyle w:val="BodyText"/>
        <w:jc w:val="both"/>
        <w:rPr>
          <w:lang w:val="en-GB"/>
        </w:rPr>
      </w:pPr>
      <w:r>
        <w:rPr>
          <w:lang w:val="en-GB"/>
        </w:rPr>
        <w:t>Aggregate MEHE figures suggest that formal school enrolment rates</w:t>
      </w:r>
      <w:r w:rsidR="00A234EC">
        <w:rPr>
          <w:lang w:val="en-GB"/>
        </w:rPr>
        <w:t xml:space="preserve"> of displaced Syrian children</w:t>
      </w:r>
      <w:r>
        <w:rPr>
          <w:lang w:val="en-GB"/>
        </w:rPr>
        <w:t xml:space="preserve"> increased </w:t>
      </w:r>
      <w:r w:rsidR="00064BD0">
        <w:rPr>
          <w:lang w:val="en-GB"/>
        </w:rPr>
        <w:t xml:space="preserve">rapidly </w:t>
      </w:r>
      <w:r>
        <w:rPr>
          <w:lang w:val="en-GB"/>
        </w:rPr>
        <w:t>across the country</w:t>
      </w:r>
      <w:r w:rsidR="00A234EC">
        <w:rPr>
          <w:lang w:val="en-GB"/>
        </w:rPr>
        <w:t xml:space="preserve"> from the past (2015-2016) to the current school year</w:t>
      </w:r>
      <w:r>
        <w:rPr>
          <w:lang w:val="en-GB"/>
        </w:rPr>
        <w:t xml:space="preserve">. </w:t>
      </w:r>
      <w:r w:rsidR="009376F9">
        <w:rPr>
          <w:lang w:val="en-GB"/>
        </w:rPr>
        <w:t xml:space="preserve">This study </w:t>
      </w:r>
      <w:r w:rsidR="009376F9">
        <w:rPr>
          <w:lang w:val="en-GB"/>
        </w:rPr>
        <w:lastRenderedPageBreak/>
        <w:t xml:space="preserve">also found that </w:t>
      </w:r>
      <w:r>
        <w:rPr>
          <w:lang w:val="en-GB"/>
        </w:rPr>
        <w:t xml:space="preserve">schooling rates increased </w:t>
      </w:r>
      <w:r w:rsidR="009376F9">
        <w:rPr>
          <w:lang w:val="en-GB"/>
        </w:rPr>
        <w:t xml:space="preserve">in both treatment and comparison areas </w:t>
      </w:r>
      <w:r>
        <w:rPr>
          <w:lang w:val="en-GB"/>
        </w:rPr>
        <w:t>from nearly 60</w:t>
      </w:r>
      <w:r w:rsidR="00064BD0">
        <w:rPr>
          <w:lang w:val="en-GB"/>
        </w:rPr>
        <w:t xml:space="preserve"> </w:t>
      </w:r>
      <w:r w:rsidR="00684F75">
        <w:rPr>
          <w:lang w:val="en-GB"/>
        </w:rPr>
        <w:t xml:space="preserve">percent </w:t>
      </w:r>
      <w:r w:rsidR="00064BD0">
        <w:rPr>
          <w:lang w:val="en-GB"/>
        </w:rPr>
        <w:t>at baseline</w:t>
      </w:r>
      <w:r>
        <w:rPr>
          <w:lang w:val="en-GB"/>
        </w:rPr>
        <w:t xml:space="preserve"> to nearly 80 percent</w:t>
      </w:r>
      <w:r w:rsidR="00064BD0">
        <w:rPr>
          <w:lang w:val="en-GB"/>
        </w:rPr>
        <w:t xml:space="preserve"> at follow-up</w:t>
      </w:r>
      <w:r>
        <w:rPr>
          <w:lang w:val="en-GB"/>
        </w:rPr>
        <w:t>.</w:t>
      </w:r>
      <w:r w:rsidR="00B7504B">
        <w:rPr>
          <w:lang w:val="en-GB"/>
        </w:rPr>
        <w:t xml:space="preserve"> School enrolment </w:t>
      </w:r>
      <w:r w:rsidR="00A234EC">
        <w:rPr>
          <w:lang w:val="en-GB"/>
        </w:rPr>
        <w:t>increases were particularly pronounced for children</w:t>
      </w:r>
      <w:r w:rsidR="007F2353">
        <w:rPr>
          <w:lang w:val="en-GB"/>
        </w:rPr>
        <w:t xml:space="preserve"> aged 5 to 9</w:t>
      </w:r>
      <w:r w:rsidR="00A234EC">
        <w:rPr>
          <w:lang w:val="en-GB"/>
        </w:rPr>
        <w:t>, whose self-reported school enrolment increased from slightly over 60 percent to nearly 90 percent.</w:t>
      </w:r>
    </w:p>
    <w:p w14:paraId="58596CD9" w14:textId="77777777" w:rsidR="004B237B" w:rsidRDefault="004B237B" w:rsidP="0029385C">
      <w:pPr>
        <w:pStyle w:val="BodyText"/>
        <w:jc w:val="both"/>
        <w:rPr>
          <w:rFonts w:eastAsiaTheme="minorHAnsi"/>
        </w:rPr>
      </w:pPr>
    </w:p>
    <w:p w14:paraId="67A8B108" w14:textId="77777777" w:rsidR="004B237B" w:rsidRDefault="004B237B" w:rsidP="0029385C">
      <w:pPr>
        <w:pStyle w:val="Heading2"/>
        <w:jc w:val="both"/>
        <w:rPr>
          <w:lang w:val="en-GB"/>
        </w:rPr>
      </w:pPr>
      <w:r>
        <w:rPr>
          <w:lang w:val="en-GB"/>
        </w:rPr>
        <w:t>Impacts on Attendance</w:t>
      </w:r>
    </w:p>
    <w:p w14:paraId="6F18769E" w14:textId="1C3B58E1" w:rsidR="00A234EC" w:rsidRDefault="00821330" w:rsidP="0029385C">
      <w:pPr>
        <w:pStyle w:val="BodyText"/>
        <w:jc w:val="both"/>
        <w:rPr>
          <w:lang w:val="en-GB"/>
        </w:rPr>
      </w:pPr>
      <w:r w:rsidRPr="000B7FCE">
        <w:rPr>
          <w:lang w:val="en-GB"/>
        </w:rPr>
        <w:t xml:space="preserve">The program increased </w:t>
      </w:r>
      <w:r w:rsidR="008A1718">
        <w:rPr>
          <w:lang w:val="en-GB"/>
        </w:rPr>
        <w:t>school attendance for</w:t>
      </w:r>
      <w:r w:rsidRPr="000B7FCE">
        <w:rPr>
          <w:lang w:val="en-GB"/>
        </w:rPr>
        <w:t xml:space="preserve"> children </w:t>
      </w:r>
      <w:r w:rsidR="008A1718">
        <w:rPr>
          <w:lang w:val="en-GB"/>
        </w:rPr>
        <w:t>who were enrolled in a</w:t>
      </w:r>
      <w:r w:rsidR="008A1718" w:rsidRPr="000B7FCE">
        <w:rPr>
          <w:lang w:val="en-GB"/>
        </w:rPr>
        <w:t xml:space="preserve"> </w:t>
      </w:r>
      <w:r w:rsidR="0060185E" w:rsidRPr="000B7FCE">
        <w:rPr>
          <w:lang w:val="en-GB"/>
        </w:rPr>
        <w:t xml:space="preserve">second shift </w:t>
      </w:r>
      <w:r w:rsidRPr="000B7FCE">
        <w:rPr>
          <w:lang w:val="en-GB"/>
        </w:rPr>
        <w:t>school</w:t>
      </w:r>
      <w:r w:rsidR="0060185E" w:rsidRPr="000B7FCE">
        <w:rPr>
          <w:lang w:val="en-GB"/>
        </w:rPr>
        <w:t xml:space="preserve"> by 0.63 days per week on average</w:t>
      </w:r>
      <w:r w:rsidR="008A1718">
        <w:rPr>
          <w:lang w:val="en-GB"/>
        </w:rPr>
        <w:t>. In other terms, children enrolled in a second shift school</w:t>
      </w:r>
      <w:r w:rsidR="009F2BFB" w:rsidRPr="000B7FCE">
        <w:rPr>
          <w:lang w:val="en-GB"/>
        </w:rPr>
        <w:t xml:space="preserve"> </w:t>
      </w:r>
      <w:r w:rsidR="008A1718">
        <w:rPr>
          <w:lang w:val="en-GB"/>
        </w:rPr>
        <w:t xml:space="preserve">spent </w:t>
      </w:r>
      <w:r w:rsidR="009F2BFB" w:rsidRPr="000B7FCE">
        <w:rPr>
          <w:lang w:val="en-GB"/>
        </w:rPr>
        <w:t xml:space="preserve">roughly </w:t>
      </w:r>
      <w:r w:rsidR="00A21EC0">
        <w:rPr>
          <w:lang w:val="en-GB"/>
        </w:rPr>
        <w:t>20</w:t>
      </w:r>
      <w:r w:rsidR="00A21EC0" w:rsidRPr="000B7FCE">
        <w:rPr>
          <w:lang w:val="en-GB"/>
        </w:rPr>
        <w:t xml:space="preserve"> </w:t>
      </w:r>
      <w:r w:rsidR="009F2BFB" w:rsidRPr="000B7FCE">
        <w:rPr>
          <w:lang w:val="en-GB"/>
        </w:rPr>
        <w:t xml:space="preserve">percent more time in school compared to similar children in </w:t>
      </w:r>
      <w:r w:rsidR="00CE4E0C">
        <w:rPr>
          <w:lang w:val="en-GB"/>
        </w:rPr>
        <w:t>comparison</w:t>
      </w:r>
      <w:r w:rsidR="00CE4E0C" w:rsidRPr="000B7FCE">
        <w:rPr>
          <w:lang w:val="en-GB"/>
        </w:rPr>
        <w:t xml:space="preserve"> </w:t>
      </w:r>
      <w:r w:rsidR="009F2BFB" w:rsidRPr="000B7FCE">
        <w:rPr>
          <w:lang w:val="en-GB"/>
        </w:rPr>
        <w:t>areas</w:t>
      </w:r>
      <w:r w:rsidR="0060185E" w:rsidRPr="000B7FCE">
        <w:rPr>
          <w:lang w:val="en-GB"/>
        </w:rPr>
        <w:t xml:space="preserve">.  As a result of the program, children 5 to 9 years old attended second shift school 0.7 more days per week and children 10 to 15 years old attended second shift school 0.5 more days per a week compared to similar children in </w:t>
      </w:r>
      <w:r w:rsidR="00CE4E0C">
        <w:rPr>
          <w:lang w:val="en-GB"/>
        </w:rPr>
        <w:t>comparison</w:t>
      </w:r>
      <w:r w:rsidR="00CE4E0C" w:rsidRPr="000B7FCE">
        <w:rPr>
          <w:lang w:val="en-GB"/>
        </w:rPr>
        <w:t xml:space="preserve"> </w:t>
      </w:r>
      <w:r w:rsidR="0060185E" w:rsidRPr="000B7FCE">
        <w:rPr>
          <w:lang w:val="en-GB"/>
        </w:rPr>
        <w:t xml:space="preserve">areas. </w:t>
      </w:r>
      <w:r w:rsidR="0007552E" w:rsidRPr="000B7FCE">
        <w:rPr>
          <w:lang w:val="en-GB"/>
        </w:rPr>
        <w:t>Children receiving the</w:t>
      </w:r>
      <w:r w:rsidR="00AD7399" w:rsidRPr="000B7FCE">
        <w:rPr>
          <w:lang w:val="en-GB"/>
        </w:rPr>
        <w:t xml:space="preserve"> </w:t>
      </w:r>
      <w:r w:rsidR="007B2FF8" w:rsidRPr="000B7FCE">
        <w:rPr>
          <w:lang w:val="en-GB"/>
        </w:rPr>
        <w:t xml:space="preserve">Min Ila </w:t>
      </w:r>
      <w:r w:rsidR="0007552E" w:rsidRPr="000B7FCE">
        <w:rPr>
          <w:lang w:val="en-GB"/>
        </w:rPr>
        <w:t xml:space="preserve">program </w:t>
      </w:r>
      <w:r w:rsidR="0008693D">
        <w:rPr>
          <w:lang w:val="en-GB"/>
        </w:rPr>
        <w:t xml:space="preserve">benefits </w:t>
      </w:r>
      <w:r w:rsidR="007B2FF8" w:rsidRPr="000B7FCE">
        <w:rPr>
          <w:lang w:val="en-GB"/>
        </w:rPr>
        <w:t>attend school on average 4.1 days per week</w:t>
      </w:r>
      <w:r w:rsidR="00397900" w:rsidRPr="000B7FCE">
        <w:rPr>
          <w:lang w:val="en-GB"/>
        </w:rPr>
        <w:t xml:space="preserve">, </w:t>
      </w:r>
      <w:r w:rsidR="00461207" w:rsidRPr="000B7FCE">
        <w:rPr>
          <w:lang w:val="en-GB"/>
        </w:rPr>
        <w:t xml:space="preserve">which means that they are in school </w:t>
      </w:r>
      <w:r w:rsidR="00397900" w:rsidRPr="000B7FCE">
        <w:rPr>
          <w:lang w:val="en-GB"/>
        </w:rPr>
        <w:t>over 80 percent of the time possible</w:t>
      </w:r>
      <w:r w:rsidR="007B2FF8" w:rsidRPr="000B7FCE">
        <w:rPr>
          <w:lang w:val="en-GB"/>
        </w:rPr>
        <w:t>.</w:t>
      </w:r>
    </w:p>
    <w:p w14:paraId="2C961505" w14:textId="77777777" w:rsidR="004B237B" w:rsidRPr="00301C4E" w:rsidRDefault="004B237B" w:rsidP="0029385C">
      <w:pPr>
        <w:pStyle w:val="BodyText"/>
        <w:jc w:val="both"/>
        <w:rPr>
          <w:lang w:val="en-GB"/>
        </w:rPr>
      </w:pPr>
    </w:p>
    <w:p w14:paraId="7D7D8689" w14:textId="77777777" w:rsidR="004B237B" w:rsidRDefault="00AD7399" w:rsidP="0029385C">
      <w:pPr>
        <w:pStyle w:val="Heading2"/>
        <w:jc w:val="both"/>
        <w:rPr>
          <w:noProof/>
          <w:lang w:val="en-GB"/>
        </w:rPr>
      </w:pPr>
      <w:r w:rsidRPr="00970F14">
        <w:rPr>
          <w:lang w:val="en-GB"/>
        </w:rPr>
        <w:t xml:space="preserve">Reflections on </w:t>
      </w:r>
      <w:r w:rsidR="0031314B">
        <w:rPr>
          <w:lang w:val="en-GB"/>
        </w:rPr>
        <w:t xml:space="preserve">Study and </w:t>
      </w:r>
      <w:r w:rsidRPr="00970F14">
        <w:rPr>
          <w:lang w:val="en-GB"/>
        </w:rPr>
        <w:t>Program Implementation</w:t>
      </w:r>
    </w:p>
    <w:p w14:paraId="1939525C" w14:textId="79EA95CC" w:rsidR="0031314B" w:rsidRDefault="007F47E8" w:rsidP="0029385C">
      <w:pPr>
        <w:pStyle w:val="BodyText"/>
        <w:jc w:val="both"/>
        <w:rPr>
          <w:noProof/>
          <w:lang w:val="en-GB"/>
        </w:rPr>
      </w:pPr>
      <w:r w:rsidRPr="00970F14">
        <w:rPr>
          <w:noProof/>
          <w:lang w:val="en-GB"/>
        </w:rPr>
        <w:t xml:space="preserve">This study </w:t>
      </w:r>
      <w:r w:rsidR="0031314B">
        <w:rPr>
          <w:noProof/>
          <w:lang w:val="en-GB"/>
        </w:rPr>
        <w:t xml:space="preserve">was designed to capture program effects among children living in the vicinity of an active second shift school. </w:t>
      </w:r>
      <w:r w:rsidR="007F2353">
        <w:rPr>
          <w:noProof/>
          <w:lang w:val="en-GB"/>
        </w:rPr>
        <w:t>The rationale was that these children could readily enrol in a second shift school in response to the program, allowing the impact evaluation to capture the impact of increasing the demand for education through a cash transfer program. However, o</w:t>
      </w:r>
      <w:r w:rsidR="00A234EC">
        <w:rPr>
          <w:noProof/>
          <w:lang w:val="en-GB"/>
        </w:rPr>
        <w:t xml:space="preserve">ver </w:t>
      </w:r>
      <w:r w:rsidR="00650B21">
        <w:rPr>
          <w:noProof/>
          <w:lang w:val="en-GB"/>
        </w:rPr>
        <w:t>half of all</w:t>
      </w:r>
      <w:r w:rsidR="00650B21" w:rsidRPr="00E80458">
        <w:rPr>
          <w:noProof/>
          <w:lang w:val="en-GB"/>
        </w:rPr>
        <w:t xml:space="preserve"> </w:t>
      </w:r>
      <w:r w:rsidR="00E32D26" w:rsidRPr="00E80458">
        <w:rPr>
          <w:noProof/>
          <w:lang w:val="en-GB"/>
        </w:rPr>
        <w:t xml:space="preserve">second shift schools in the </w:t>
      </w:r>
      <w:r w:rsidR="00CE4E0C">
        <w:rPr>
          <w:noProof/>
          <w:lang w:val="en-GB"/>
        </w:rPr>
        <w:t>pilot</w:t>
      </w:r>
      <w:r w:rsidR="00CE4E0C" w:rsidRPr="00E80458">
        <w:rPr>
          <w:noProof/>
          <w:lang w:val="en-GB"/>
        </w:rPr>
        <w:t xml:space="preserve"> </w:t>
      </w:r>
      <w:r w:rsidR="00A768DE" w:rsidRPr="00E80458">
        <w:rPr>
          <w:noProof/>
          <w:lang w:val="en-GB"/>
        </w:rPr>
        <w:t xml:space="preserve">areas of the </w:t>
      </w:r>
      <w:r w:rsidR="00E32D26" w:rsidRPr="00E80458">
        <w:rPr>
          <w:noProof/>
          <w:lang w:val="en-GB"/>
        </w:rPr>
        <w:t>study reached full capacity while registering children and had to turn away childr</w:t>
      </w:r>
      <w:r w:rsidR="00E32D26" w:rsidRPr="00645E16">
        <w:rPr>
          <w:noProof/>
          <w:lang w:val="en-GB"/>
        </w:rPr>
        <w:t>en who wanted to enroll.</w:t>
      </w:r>
      <w:r w:rsidR="000C1383">
        <w:rPr>
          <w:noProof/>
          <w:lang w:val="en-GB"/>
        </w:rPr>
        <w:t xml:space="preserve"> While MEHE was prepared to open new 2</w:t>
      </w:r>
      <w:r w:rsidR="000C1383" w:rsidRPr="000C1383">
        <w:rPr>
          <w:noProof/>
          <w:vertAlign w:val="superscript"/>
          <w:lang w:val="en-GB"/>
        </w:rPr>
        <w:t>nd</w:t>
      </w:r>
      <w:r w:rsidR="000C1383">
        <w:rPr>
          <w:noProof/>
          <w:lang w:val="en-GB"/>
        </w:rPr>
        <w:t xml:space="preserve"> shifts in existing schools to accommodate the increase, as</w:t>
      </w:r>
      <w:r w:rsidR="00FA4086">
        <w:rPr>
          <w:noProof/>
          <w:lang w:val="en-GB"/>
        </w:rPr>
        <w:t xml:space="preserve"> in previous years</w:t>
      </w:r>
      <w:r w:rsidR="000C1383">
        <w:rPr>
          <w:noProof/>
          <w:lang w:val="en-GB"/>
        </w:rPr>
        <w:t>, in some areas there were no additional schools in which to open new 2</w:t>
      </w:r>
      <w:r w:rsidR="000C1383" w:rsidRPr="000C1383">
        <w:rPr>
          <w:noProof/>
          <w:vertAlign w:val="superscript"/>
          <w:lang w:val="en-GB"/>
        </w:rPr>
        <w:t>nd</w:t>
      </w:r>
      <w:r w:rsidR="000C1383">
        <w:rPr>
          <w:noProof/>
          <w:lang w:val="en-GB"/>
        </w:rPr>
        <w:t xml:space="preserve"> shifts.</w:t>
      </w:r>
      <w:r w:rsidR="00E32D26" w:rsidRPr="00645E16">
        <w:rPr>
          <w:noProof/>
          <w:lang w:val="en-GB"/>
        </w:rPr>
        <w:t xml:space="preserve"> This situation </w:t>
      </w:r>
      <w:r w:rsidR="00733EFD">
        <w:rPr>
          <w:noProof/>
          <w:lang w:val="en-GB"/>
        </w:rPr>
        <w:t xml:space="preserve">may have </w:t>
      </w:r>
      <w:r w:rsidR="00E32D26" w:rsidRPr="00645E16">
        <w:rPr>
          <w:noProof/>
          <w:lang w:val="en-GB"/>
        </w:rPr>
        <w:t>created a cei</w:t>
      </w:r>
      <w:r w:rsidR="00C22611" w:rsidRPr="00645E16">
        <w:rPr>
          <w:noProof/>
          <w:lang w:val="en-GB"/>
        </w:rPr>
        <w:t>ling e</w:t>
      </w:r>
      <w:r w:rsidR="00A768DE" w:rsidRPr="00645E16">
        <w:rPr>
          <w:noProof/>
          <w:lang w:val="en-GB"/>
        </w:rPr>
        <w:t>ffect for the study because it i</w:t>
      </w:r>
      <w:r w:rsidR="00C22611" w:rsidRPr="00CE4E0C">
        <w:rPr>
          <w:noProof/>
          <w:lang w:val="en-GB"/>
        </w:rPr>
        <w:t xml:space="preserve">s impossible for the program to increase enrolment above the capacity of the second shift schools. </w:t>
      </w:r>
      <w:r w:rsidR="00A768DE" w:rsidRPr="00650B21">
        <w:rPr>
          <w:noProof/>
          <w:lang w:val="en-GB"/>
        </w:rPr>
        <w:t xml:space="preserve">In other words, the program cannot demonstrate its full potential to generate enrolment effects due to the limit on </w:t>
      </w:r>
      <w:r w:rsidR="00C32E67" w:rsidRPr="00650B21">
        <w:rPr>
          <w:noProof/>
          <w:lang w:val="en-GB"/>
        </w:rPr>
        <w:t>spaces to enrol</w:t>
      </w:r>
      <w:r w:rsidR="00A768DE" w:rsidRPr="00650B21">
        <w:rPr>
          <w:noProof/>
          <w:lang w:val="en-GB"/>
        </w:rPr>
        <w:t xml:space="preserve"> </w:t>
      </w:r>
      <w:r w:rsidR="00C32E67" w:rsidRPr="00650B21">
        <w:rPr>
          <w:noProof/>
          <w:lang w:val="en-GB"/>
        </w:rPr>
        <w:t xml:space="preserve">children </w:t>
      </w:r>
      <w:r w:rsidR="00A768DE" w:rsidRPr="00650B21">
        <w:rPr>
          <w:noProof/>
          <w:lang w:val="en-GB"/>
        </w:rPr>
        <w:t>in second shift schools.</w:t>
      </w:r>
      <w:r w:rsidR="00A234EC">
        <w:rPr>
          <w:noProof/>
          <w:lang w:val="en-GB"/>
        </w:rPr>
        <w:t xml:space="preserve"> </w:t>
      </w:r>
      <w:r w:rsidR="000C1383">
        <w:rPr>
          <w:noProof/>
          <w:lang w:val="en-GB"/>
        </w:rPr>
        <w:t xml:space="preserve">Due to the sample being selected from areas </w:t>
      </w:r>
      <w:r w:rsidR="0008693D">
        <w:rPr>
          <w:noProof/>
          <w:lang w:val="en-GB"/>
        </w:rPr>
        <w:t>with</w:t>
      </w:r>
      <w:r w:rsidR="000C1383">
        <w:rPr>
          <w:noProof/>
          <w:lang w:val="en-GB"/>
        </w:rPr>
        <w:t xml:space="preserve"> existing schools, enrolment in newly opened 2</w:t>
      </w:r>
      <w:r w:rsidR="000C1383" w:rsidRPr="000C1383">
        <w:rPr>
          <w:noProof/>
          <w:vertAlign w:val="superscript"/>
          <w:lang w:val="en-GB"/>
        </w:rPr>
        <w:t>nd</w:t>
      </w:r>
      <w:r w:rsidR="000C1383">
        <w:rPr>
          <w:noProof/>
          <w:lang w:val="en-GB"/>
        </w:rPr>
        <w:t xml:space="preserve"> shifts not lo</w:t>
      </w:r>
      <w:r w:rsidR="00FA4086">
        <w:rPr>
          <w:noProof/>
          <w:lang w:val="en-GB"/>
        </w:rPr>
        <w:t>cated near the sampled schools</w:t>
      </w:r>
      <w:r w:rsidR="000C1383">
        <w:rPr>
          <w:noProof/>
          <w:lang w:val="en-GB"/>
        </w:rPr>
        <w:t xml:space="preserve"> could not be captured. </w:t>
      </w:r>
      <w:r w:rsidR="00A234EC">
        <w:rPr>
          <w:noProof/>
          <w:lang w:val="en-GB"/>
        </w:rPr>
        <w:t xml:space="preserve">In this scenario, limited impacts on school enrolment do not necessarily reflect a limited impact on schooling outcomes. On the contrary, </w:t>
      </w:r>
      <w:r w:rsidR="00064BD0">
        <w:rPr>
          <w:noProof/>
          <w:lang w:val="en-GB"/>
        </w:rPr>
        <w:t xml:space="preserve">assuming that addressing the second shift school capacity constraints would increase school enrolment by an additional 10 percent, </w:t>
      </w:r>
      <w:r w:rsidR="0031314B">
        <w:rPr>
          <w:noProof/>
          <w:lang w:val="en-GB"/>
        </w:rPr>
        <w:t xml:space="preserve">the </w:t>
      </w:r>
      <w:r w:rsidR="007F2353">
        <w:rPr>
          <w:noProof/>
          <w:lang w:val="en-GB"/>
        </w:rPr>
        <w:t xml:space="preserve">potential for the program to increase </w:t>
      </w:r>
      <w:r w:rsidR="0008693D">
        <w:rPr>
          <w:noProof/>
          <w:lang w:val="en-GB"/>
        </w:rPr>
        <w:t xml:space="preserve">both </w:t>
      </w:r>
      <w:r w:rsidR="007F2353">
        <w:rPr>
          <w:noProof/>
          <w:lang w:val="en-GB"/>
        </w:rPr>
        <w:t xml:space="preserve">attendance </w:t>
      </w:r>
      <w:r w:rsidR="0008693D">
        <w:rPr>
          <w:noProof/>
          <w:lang w:val="en-GB"/>
        </w:rPr>
        <w:t xml:space="preserve">and </w:t>
      </w:r>
      <w:r w:rsidR="0031314B">
        <w:rPr>
          <w:noProof/>
          <w:lang w:val="en-GB"/>
        </w:rPr>
        <w:t xml:space="preserve">enrolment </w:t>
      </w:r>
      <w:r w:rsidR="007F2353">
        <w:rPr>
          <w:noProof/>
          <w:lang w:val="en-GB"/>
        </w:rPr>
        <w:t xml:space="preserve">is </w:t>
      </w:r>
      <w:r w:rsidR="0031314B">
        <w:rPr>
          <w:noProof/>
          <w:lang w:val="en-GB"/>
        </w:rPr>
        <w:t>substantive.</w:t>
      </w:r>
    </w:p>
    <w:p w14:paraId="03B99A2E" w14:textId="2553A9EC" w:rsidR="00252162" w:rsidRDefault="0087690F" w:rsidP="0029385C">
      <w:pPr>
        <w:jc w:val="both"/>
        <w:rPr>
          <w:lang w:val="en-GB"/>
        </w:rPr>
        <w:sectPr w:rsidR="00252162" w:rsidSect="00AC714D">
          <w:headerReference w:type="even" r:id="rId7"/>
          <w:headerReference w:type="default" r:id="rId8"/>
          <w:footerReference w:type="even" r:id="rId9"/>
          <w:footerReference w:type="default" r:id="rId10"/>
          <w:headerReference w:type="first" r:id="rId11"/>
          <w:footerReference w:type="first" r:id="rId12"/>
          <w:pgSz w:w="11907" w:h="16839" w:code="9"/>
          <w:pgMar w:top="1080" w:right="1080" w:bottom="1080" w:left="1080" w:header="0" w:footer="720" w:gutter="0"/>
          <w:cols w:space="720"/>
          <w:titlePg/>
          <w:docGrid w:linePitch="360"/>
        </w:sectPr>
      </w:pPr>
      <w:r>
        <w:rPr>
          <w:rFonts w:ascii="Helvetica" w:hAnsi="Helvetica" w:cs="Helvetica"/>
          <w:noProof/>
        </w:rPr>
        <w:drawing>
          <wp:inline distT="0" distB="0" distL="0" distR="0" wp14:anchorId="0F26389B" wp14:editId="3F8D2866">
            <wp:extent cx="5773974" cy="346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820" cy="3469093"/>
                    </a:xfrm>
                    <a:prstGeom prst="rect">
                      <a:avLst/>
                    </a:prstGeom>
                    <a:noFill/>
                    <a:ln>
                      <a:noFill/>
                    </a:ln>
                  </pic:spPr>
                </pic:pic>
              </a:graphicData>
            </a:graphic>
          </wp:inline>
        </w:drawing>
      </w:r>
    </w:p>
    <w:p w14:paraId="222794D1" w14:textId="1EDD9816" w:rsidR="00FE3042" w:rsidRPr="00FE3042" w:rsidRDefault="00FE3042" w:rsidP="0029385C">
      <w:pPr>
        <w:pStyle w:val="Heading2"/>
        <w:jc w:val="both"/>
        <w:rPr>
          <w:lang w:val="en-GB"/>
        </w:rPr>
      </w:pPr>
      <w:r w:rsidRPr="00FE3042">
        <w:rPr>
          <w:lang w:val="en-GB"/>
        </w:rPr>
        <w:lastRenderedPageBreak/>
        <w:t>Appendix: Study Design</w:t>
      </w:r>
      <w:r w:rsidR="00A41BC1">
        <w:rPr>
          <w:lang w:val="en-GB"/>
        </w:rPr>
        <w:t xml:space="preserve"> and Technical Explanation of Results</w:t>
      </w:r>
    </w:p>
    <w:p w14:paraId="288BB5C9" w14:textId="4FF54321" w:rsidR="00266CB8" w:rsidRDefault="005446E3" w:rsidP="0029385C">
      <w:pPr>
        <w:pStyle w:val="BodyText"/>
        <w:jc w:val="both"/>
      </w:pPr>
      <w:r w:rsidRPr="00970F14">
        <w:rPr>
          <w:rFonts w:eastAsiaTheme="majorEastAsia"/>
        </w:rPr>
        <w:t>The study uses a geographic regression discontinuity design (RDD)</w:t>
      </w:r>
      <w:r w:rsidR="00733EFD">
        <w:rPr>
          <w:rFonts w:eastAsiaTheme="majorEastAsia"/>
        </w:rPr>
        <w:t xml:space="preserve"> to identify the impact of the Min Ila program</w:t>
      </w:r>
      <w:r w:rsidRPr="00CE4E0C">
        <w:rPr>
          <w:rFonts w:eastAsiaTheme="majorEastAsia"/>
        </w:rPr>
        <w:t>.</w:t>
      </w:r>
      <w:r w:rsidR="00E13A6C" w:rsidRPr="00E13A6C">
        <w:t xml:space="preserve"> </w:t>
      </w:r>
      <w:r w:rsidR="00266CB8">
        <w:t>RDDs can be used to identify program effects when programs are allocated based on an assignment variable. Well-known RDD examples include allocation of scholarships based on test scores and allocation of employment and health programs based on the age of the beneficiary. The intuition behind the RDD is that those who are just below the threshold to receive the program (e.g. those whose test score is just too low to get the scholarship or those who are just too young to get the health program) are very similar in all respects to those who are just above the threshold and therefore serve as a valid comparison group. RDDs rely on relatively “mild assumptions” to identify credible program impacts.</w:t>
      </w:r>
      <w:r w:rsidR="00266CB8">
        <w:rPr>
          <w:rStyle w:val="FootnoteReference"/>
        </w:rPr>
        <w:footnoteReference w:id="4"/>
      </w:r>
    </w:p>
    <w:p w14:paraId="71A864C0" w14:textId="77777777" w:rsidR="004B237B" w:rsidRDefault="004B237B" w:rsidP="0029385C">
      <w:pPr>
        <w:pStyle w:val="BodyText"/>
        <w:jc w:val="both"/>
      </w:pPr>
    </w:p>
    <w:p w14:paraId="6138FF80" w14:textId="066C404E" w:rsidR="00266CB8" w:rsidRDefault="00266CB8" w:rsidP="0029385C">
      <w:pPr>
        <w:pStyle w:val="BodyText"/>
        <w:jc w:val="both"/>
        <w:rPr>
          <w:lang w:val="en-GB"/>
        </w:rPr>
      </w:pPr>
      <w:r>
        <w:t xml:space="preserve">In our setting, </w:t>
      </w:r>
      <w:r w:rsidRPr="00970F14">
        <w:rPr>
          <w:rFonts w:eastAsiaTheme="majorEastAsia"/>
        </w:rPr>
        <w:t xml:space="preserve">households that are located near the border separating </w:t>
      </w:r>
      <w:r>
        <w:rPr>
          <w:rFonts w:eastAsiaTheme="majorEastAsia"/>
        </w:rPr>
        <w:t>pilot</w:t>
      </w:r>
      <w:r w:rsidRPr="00CE4E0C">
        <w:rPr>
          <w:rFonts w:eastAsiaTheme="majorEastAsia"/>
        </w:rPr>
        <w:t xml:space="preserve"> and </w:t>
      </w:r>
      <w:r>
        <w:rPr>
          <w:rFonts w:eastAsiaTheme="majorEastAsia"/>
        </w:rPr>
        <w:t>non-pilot</w:t>
      </w:r>
      <w:r w:rsidRPr="00CE4E0C">
        <w:rPr>
          <w:rFonts w:eastAsiaTheme="majorEastAsia"/>
        </w:rPr>
        <w:t xml:space="preserve"> (</w:t>
      </w:r>
      <w:r>
        <w:rPr>
          <w:rFonts w:eastAsiaTheme="majorEastAsia"/>
        </w:rPr>
        <w:t>comparison</w:t>
      </w:r>
      <w:r w:rsidRPr="00CE4E0C">
        <w:rPr>
          <w:rFonts w:eastAsiaTheme="majorEastAsia"/>
        </w:rPr>
        <w:t>) governorates are compared to each other</w:t>
      </w:r>
      <w:r>
        <w:rPr>
          <w:rFonts w:eastAsiaTheme="majorEastAsia"/>
        </w:rPr>
        <w:t xml:space="preserve">. In essence, </w:t>
      </w:r>
      <w:r>
        <w:t>distance to the pilot governorate border can be interpreted as the assignment variable.</w:t>
      </w:r>
      <w:r w:rsidRPr="00E417EF">
        <w:t xml:space="preserve"> </w:t>
      </w:r>
      <w:r>
        <w:t>Those children who live just outside the pilot governorate border are likely to be similar</w:t>
      </w:r>
      <w:r w:rsidR="00733EFD">
        <w:t xml:space="preserve"> (on average)</w:t>
      </w:r>
      <w:r>
        <w:t xml:space="preserve"> to those who live just inside the pilot border and can potentially serve as a credible comparison group.</w:t>
      </w:r>
      <w:r>
        <w:rPr>
          <w:rStyle w:val="FootnoteReference"/>
        </w:rPr>
        <w:footnoteReference w:id="5"/>
      </w:r>
      <w:r>
        <w:t xml:space="preserve"> </w:t>
      </w:r>
      <w:r w:rsidR="00FE3042">
        <w:rPr>
          <w:lang w:val="en-GB"/>
        </w:rPr>
        <w:t xml:space="preserve">While a full description of the estimation strategy is beyond the scope and purpose of this brief, </w:t>
      </w:r>
      <w:r w:rsidR="00733EFD">
        <w:rPr>
          <w:lang w:val="en-GB"/>
        </w:rPr>
        <w:t xml:space="preserve">the strategy can be illustrated in three </w:t>
      </w:r>
      <w:r w:rsidR="00D743B0">
        <w:rPr>
          <w:lang w:val="en-GB"/>
        </w:rPr>
        <w:t>figures</w:t>
      </w:r>
      <w:r w:rsidR="00733EFD">
        <w:rPr>
          <w:lang w:val="en-GB"/>
        </w:rPr>
        <w:t>. A</w:t>
      </w:r>
      <w:r w:rsidR="00FE3042">
        <w:rPr>
          <w:lang w:val="en-GB"/>
        </w:rPr>
        <w:t xml:space="preserve"> more extensive baseline report established that households living in comparison governorates are an appropriate comparison group. Hence</w:t>
      </w:r>
      <w:r w:rsidR="00FE3042" w:rsidRPr="005B2931">
        <w:rPr>
          <w:lang w:val="en-GB"/>
        </w:rPr>
        <w:t xml:space="preserve">, differences between the </w:t>
      </w:r>
      <w:r w:rsidR="00FE3042">
        <w:rPr>
          <w:lang w:val="en-GB"/>
        </w:rPr>
        <w:t>pilot</w:t>
      </w:r>
      <w:r w:rsidR="00FE3042" w:rsidRPr="005B2931">
        <w:rPr>
          <w:lang w:val="en-GB"/>
        </w:rPr>
        <w:t xml:space="preserve"> and </w:t>
      </w:r>
      <w:r w:rsidR="00FE3042">
        <w:rPr>
          <w:lang w:val="en-GB"/>
        </w:rPr>
        <w:t>comparison</w:t>
      </w:r>
      <w:r w:rsidR="00FE3042" w:rsidRPr="005B2931">
        <w:rPr>
          <w:lang w:val="en-GB"/>
        </w:rPr>
        <w:t xml:space="preserve"> groups </w:t>
      </w:r>
      <w:r w:rsidR="00FE3042">
        <w:rPr>
          <w:lang w:val="en-GB"/>
        </w:rPr>
        <w:t xml:space="preserve">after the pilot commenced </w:t>
      </w:r>
      <w:r w:rsidR="00FE3042" w:rsidRPr="005B2931">
        <w:rPr>
          <w:lang w:val="en-GB"/>
        </w:rPr>
        <w:t xml:space="preserve">can be attributed to the </w:t>
      </w:r>
      <w:r w:rsidR="00FE3042" w:rsidRPr="00E80458">
        <w:rPr>
          <w:lang w:val="en-GB"/>
        </w:rPr>
        <w:t xml:space="preserve">Min Ila program rather than to other differences between the two groups. </w:t>
      </w:r>
    </w:p>
    <w:p w14:paraId="642E038C" w14:textId="77777777" w:rsidR="004B237B" w:rsidRDefault="004B237B" w:rsidP="0029385C">
      <w:pPr>
        <w:pStyle w:val="BodyText"/>
        <w:jc w:val="both"/>
        <w:rPr>
          <w:lang w:val="en-GB"/>
        </w:rPr>
      </w:pPr>
    </w:p>
    <w:p w14:paraId="4F62E5FF" w14:textId="2319C9A1" w:rsidR="00733EFD" w:rsidRDefault="00733EFD" w:rsidP="0029385C">
      <w:pPr>
        <w:pStyle w:val="BodyText"/>
        <w:jc w:val="both"/>
        <w:rPr>
          <w:lang w:val="en-GB"/>
        </w:rPr>
      </w:pPr>
      <w:r w:rsidRPr="00870100">
        <w:rPr>
          <w:b/>
          <w:bCs/>
          <w:lang w:val="en-GB"/>
        </w:rPr>
        <w:t>Figure 1</w:t>
      </w:r>
      <w:r w:rsidRPr="00E80458">
        <w:rPr>
          <w:lang w:val="en-GB"/>
        </w:rPr>
        <w:t xml:space="preserve"> shows </w:t>
      </w:r>
      <w:r>
        <w:rPr>
          <w:lang w:val="en-GB"/>
        </w:rPr>
        <w:t>the spatial distribution</w:t>
      </w:r>
      <w:r w:rsidRPr="00E80458">
        <w:rPr>
          <w:lang w:val="en-GB"/>
        </w:rPr>
        <w:t xml:space="preserve"> of the households in the study, differentiating them</w:t>
      </w:r>
      <w:r w:rsidRPr="008E4AA1">
        <w:rPr>
          <w:lang w:val="en-GB"/>
        </w:rPr>
        <w:t xml:space="preserve"> by </w:t>
      </w:r>
      <w:r>
        <w:rPr>
          <w:lang w:val="en-GB"/>
        </w:rPr>
        <w:t>pilot (small dots)</w:t>
      </w:r>
      <w:r w:rsidRPr="008E4AA1">
        <w:rPr>
          <w:lang w:val="en-GB"/>
        </w:rPr>
        <w:t xml:space="preserve"> and </w:t>
      </w:r>
      <w:r>
        <w:rPr>
          <w:lang w:val="en-GB"/>
        </w:rPr>
        <w:t xml:space="preserve">comparison (small triangles) status. The figure </w:t>
      </w:r>
      <w:r w:rsidRPr="008E4AA1">
        <w:rPr>
          <w:lang w:val="en-GB"/>
        </w:rPr>
        <w:t>also shows</w:t>
      </w:r>
      <w:r>
        <w:rPr>
          <w:lang w:val="en-GB"/>
        </w:rPr>
        <w:t xml:space="preserve"> the catchment areas (2.5km radius) around</w:t>
      </w:r>
      <w:r w:rsidRPr="008E4AA1">
        <w:rPr>
          <w:lang w:val="en-GB"/>
        </w:rPr>
        <w:t xml:space="preserve"> all of the second shift schools near the households</w:t>
      </w:r>
      <w:r>
        <w:rPr>
          <w:lang w:val="en-GB"/>
        </w:rPr>
        <w:t xml:space="preserve"> (large circles)</w:t>
      </w:r>
      <w:r w:rsidR="00461B4C">
        <w:rPr>
          <w:lang w:val="en-GB"/>
        </w:rPr>
        <w:t>, confirming that study households mostly live in the vicinity of active second shift schools</w:t>
      </w:r>
      <w:r w:rsidRPr="008E4AA1">
        <w:rPr>
          <w:lang w:val="en-GB"/>
        </w:rPr>
        <w:t>.</w:t>
      </w:r>
      <w:r>
        <w:rPr>
          <w:lang w:val="en-GB"/>
        </w:rPr>
        <w:t xml:space="preserve"> The households and schools broadly cluster around the borders separating the </w:t>
      </w:r>
      <w:r w:rsidR="00461B4C">
        <w:rPr>
          <w:lang w:val="en-GB"/>
        </w:rPr>
        <w:t xml:space="preserve">pilot </w:t>
      </w:r>
      <w:r>
        <w:rPr>
          <w:lang w:val="en-GB"/>
        </w:rPr>
        <w:t xml:space="preserve">governorates of </w:t>
      </w:r>
      <w:proofErr w:type="spellStart"/>
      <w:r>
        <w:rPr>
          <w:lang w:val="en-GB"/>
        </w:rPr>
        <w:t>Akkar</w:t>
      </w:r>
      <w:proofErr w:type="spellEnd"/>
      <w:r>
        <w:rPr>
          <w:lang w:val="en-GB"/>
        </w:rPr>
        <w:t xml:space="preserve"> and Mt. Lebanon</w:t>
      </w:r>
      <w:r w:rsidR="00461B4C">
        <w:rPr>
          <w:lang w:val="en-GB"/>
        </w:rPr>
        <w:t xml:space="preserve"> from the comparison governorates of</w:t>
      </w:r>
      <w:r>
        <w:rPr>
          <w:lang w:val="en-GB"/>
        </w:rPr>
        <w:t xml:space="preserve"> </w:t>
      </w:r>
      <w:r w:rsidR="00461B4C">
        <w:rPr>
          <w:lang w:val="en-GB"/>
        </w:rPr>
        <w:t>North</w:t>
      </w:r>
      <w:r w:rsidR="007B0A89">
        <w:rPr>
          <w:lang w:val="en-GB"/>
        </w:rPr>
        <w:t xml:space="preserve"> Lebanon</w:t>
      </w:r>
      <w:r w:rsidR="00461B4C">
        <w:rPr>
          <w:lang w:val="en-GB"/>
        </w:rPr>
        <w:t>,</w:t>
      </w:r>
      <w:r>
        <w:rPr>
          <w:lang w:val="en-GB"/>
        </w:rPr>
        <w:t xml:space="preserve"> South</w:t>
      </w:r>
      <w:r w:rsidR="007B0A89">
        <w:rPr>
          <w:lang w:val="en-GB"/>
        </w:rPr>
        <w:t xml:space="preserve"> Lebanon</w:t>
      </w:r>
      <w:r w:rsidR="00461B4C">
        <w:rPr>
          <w:lang w:val="en-GB"/>
        </w:rPr>
        <w:t>, and</w:t>
      </w:r>
      <w:r>
        <w:rPr>
          <w:lang w:val="en-GB"/>
        </w:rPr>
        <w:t xml:space="preserve"> El </w:t>
      </w:r>
      <w:proofErr w:type="spellStart"/>
      <w:r>
        <w:rPr>
          <w:lang w:val="en-GB"/>
        </w:rPr>
        <w:t>Nabatieh</w:t>
      </w:r>
      <w:proofErr w:type="spellEnd"/>
      <w:r>
        <w:rPr>
          <w:lang w:val="en-GB"/>
        </w:rPr>
        <w:t xml:space="preserve">. </w:t>
      </w:r>
      <w:r w:rsidR="00D743B0">
        <w:rPr>
          <w:lang w:val="en-GB"/>
        </w:rPr>
        <w:t xml:space="preserve">The data collected for households in the </w:t>
      </w:r>
      <w:r w:rsidR="00461B4C">
        <w:rPr>
          <w:lang w:val="en-GB"/>
        </w:rPr>
        <w:t>pilot governorates</w:t>
      </w:r>
      <w:r w:rsidR="00D743B0">
        <w:rPr>
          <w:lang w:val="en-GB"/>
        </w:rPr>
        <w:t xml:space="preserve"> can be pooled and compared to the data collected for the </w:t>
      </w:r>
      <w:r w:rsidR="00461B4C">
        <w:rPr>
          <w:lang w:val="en-GB"/>
        </w:rPr>
        <w:t>comparison governorates</w:t>
      </w:r>
      <w:r w:rsidR="00D743B0">
        <w:rPr>
          <w:lang w:val="en-GB"/>
        </w:rPr>
        <w:t>, as shown in the following graphs.</w:t>
      </w:r>
    </w:p>
    <w:p w14:paraId="544AFDFB" w14:textId="77777777" w:rsidR="004B237B" w:rsidRDefault="004B237B" w:rsidP="0029385C">
      <w:pPr>
        <w:pStyle w:val="BodyText"/>
        <w:jc w:val="both"/>
        <w:rPr>
          <w:lang w:val="en-GB"/>
        </w:rPr>
      </w:pPr>
    </w:p>
    <w:p w14:paraId="4A420BF4" w14:textId="3E0A5413" w:rsidR="00A41BC1" w:rsidRDefault="00FE3042" w:rsidP="0029385C">
      <w:pPr>
        <w:pStyle w:val="BodyText"/>
        <w:jc w:val="both"/>
        <w:rPr>
          <w:lang w:val="en-GB"/>
        </w:rPr>
      </w:pPr>
      <w:r w:rsidRPr="00870100">
        <w:rPr>
          <w:b/>
          <w:bCs/>
          <w:lang w:val="en-GB"/>
        </w:rPr>
        <w:t>Figure 2</w:t>
      </w:r>
      <w:r>
        <w:rPr>
          <w:lang w:val="en-GB"/>
        </w:rPr>
        <w:t xml:space="preserve"> shows that the program was rolled-out as planned with only households in pilot areas receiving the transfer. </w:t>
      </w:r>
      <w:r w:rsidR="00EE7DAB">
        <w:rPr>
          <w:lang w:val="en-GB"/>
        </w:rPr>
        <w:t xml:space="preserve">The horizontal axis represents households’ GPS distance to the border separating pilot and comparison governorates (the border itself is highlighted with a vertical red line). </w:t>
      </w:r>
      <w:r>
        <w:rPr>
          <w:lang w:val="en-GB"/>
        </w:rPr>
        <w:t xml:space="preserve">The dots to the left of the border </w:t>
      </w:r>
      <w:r w:rsidR="0031344D">
        <w:rPr>
          <w:lang w:val="en-GB"/>
        </w:rPr>
        <w:t xml:space="preserve">represent clusters of households in </w:t>
      </w:r>
      <w:r>
        <w:rPr>
          <w:lang w:val="en-GB"/>
        </w:rPr>
        <w:t xml:space="preserve">the control areas and </w:t>
      </w:r>
      <w:r w:rsidR="0031344D">
        <w:rPr>
          <w:lang w:val="en-GB"/>
        </w:rPr>
        <w:t>dots</w:t>
      </w:r>
      <w:r>
        <w:rPr>
          <w:lang w:val="en-GB"/>
        </w:rPr>
        <w:t xml:space="preserve"> to the right </w:t>
      </w:r>
      <w:r w:rsidR="0031344D">
        <w:rPr>
          <w:lang w:val="en-GB"/>
        </w:rPr>
        <w:t xml:space="preserve">represent clusters of households in </w:t>
      </w:r>
      <w:r>
        <w:rPr>
          <w:lang w:val="en-GB"/>
        </w:rPr>
        <w:t xml:space="preserve">the pilot areas. The higher up the </w:t>
      </w:r>
      <w:r w:rsidR="0031344D">
        <w:rPr>
          <w:lang w:val="en-GB"/>
        </w:rPr>
        <w:t xml:space="preserve">cluster of </w:t>
      </w:r>
      <w:r>
        <w:rPr>
          <w:lang w:val="en-GB"/>
        </w:rPr>
        <w:t>household</w:t>
      </w:r>
      <w:r w:rsidR="0031344D">
        <w:rPr>
          <w:lang w:val="en-GB"/>
        </w:rPr>
        <w:t>s</w:t>
      </w:r>
      <w:r>
        <w:rPr>
          <w:lang w:val="en-GB"/>
        </w:rPr>
        <w:t xml:space="preserve"> is located on the graph</w:t>
      </w:r>
      <w:r w:rsidR="0031344D">
        <w:rPr>
          <w:lang w:val="en-GB"/>
        </w:rPr>
        <w:t>,</w:t>
      </w:r>
      <w:r>
        <w:rPr>
          <w:lang w:val="en-GB"/>
        </w:rPr>
        <w:t xml:space="preserve"> the greater the </w:t>
      </w:r>
      <w:r w:rsidR="0031344D">
        <w:rPr>
          <w:lang w:val="en-GB"/>
        </w:rPr>
        <w:t xml:space="preserve">fraction </w:t>
      </w:r>
      <w:r>
        <w:rPr>
          <w:lang w:val="en-GB"/>
        </w:rPr>
        <w:t>of</w:t>
      </w:r>
      <w:r w:rsidR="0031344D">
        <w:rPr>
          <w:lang w:val="en-GB"/>
        </w:rPr>
        <w:t xml:space="preserve"> households</w:t>
      </w:r>
      <w:r>
        <w:rPr>
          <w:lang w:val="en-GB"/>
        </w:rPr>
        <w:t xml:space="preserve"> receiving the program. The households in the control areas (left of</w:t>
      </w:r>
      <w:r w:rsidR="0031344D">
        <w:rPr>
          <w:lang w:val="en-GB"/>
        </w:rPr>
        <w:t xml:space="preserve"> the border</w:t>
      </w:r>
      <w:r>
        <w:rPr>
          <w:lang w:val="en-GB"/>
        </w:rPr>
        <w:t xml:space="preserve"> line) are located at the bottom of the graph indicating that they did not receive the program. The households to the right of the border line sit half way up the graph, indicating that many </w:t>
      </w:r>
      <w:r w:rsidR="00EE7DAB">
        <w:rPr>
          <w:lang w:val="en-GB"/>
        </w:rPr>
        <w:t xml:space="preserve">but not all of them </w:t>
      </w:r>
      <w:r>
        <w:rPr>
          <w:lang w:val="en-GB"/>
        </w:rPr>
        <w:t>received the program</w:t>
      </w:r>
      <w:r w:rsidR="00EE7DAB">
        <w:rPr>
          <w:lang w:val="en-GB"/>
        </w:rPr>
        <w:t xml:space="preserve">. In part, households did not receive </w:t>
      </w:r>
      <w:r>
        <w:rPr>
          <w:lang w:val="en-GB"/>
        </w:rPr>
        <w:t>the program</w:t>
      </w:r>
      <w:r w:rsidR="00EE7DAB">
        <w:rPr>
          <w:lang w:val="en-GB"/>
        </w:rPr>
        <w:t xml:space="preserve"> because they sent their children to other school types in which children do not receive Min Ila (primarily first shift schools). However, we suggest that capacity constraints also played a role in incomplete program take-up</w:t>
      </w:r>
      <w:r>
        <w:rPr>
          <w:lang w:val="en-GB"/>
        </w:rPr>
        <w:t>.</w:t>
      </w:r>
    </w:p>
    <w:p w14:paraId="5BFE6424" w14:textId="77777777" w:rsidR="004B237B" w:rsidRDefault="004B237B" w:rsidP="0029385C">
      <w:pPr>
        <w:pStyle w:val="BodyText"/>
        <w:jc w:val="both"/>
        <w:rPr>
          <w:lang w:val="en-GB"/>
        </w:rPr>
      </w:pPr>
    </w:p>
    <w:p w14:paraId="62D175B1" w14:textId="013B683F" w:rsidR="00A41BC1" w:rsidRDefault="00660AFB" w:rsidP="00021CBF">
      <w:pPr>
        <w:pStyle w:val="BodyText"/>
        <w:jc w:val="both"/>
        <w:rPr>
          <w:lang w:val="en-GB"/>
        </w:rPr>
      </w:pPr>
      <w:r w:rsidRPr="00870100">
        <w:rPr>
          <w:b/>
          <w:bCs/>
          <w:lang w:val="en-GB"/>
        </w:rPr>
        <w:t>Figure 3</w:t>
      </w:r>
      <w:r>
        <w:rPr>
          <w:lang w:val="en-GB"/>
        </w:rPr>
        <w:t xml:space="preserve"> shows the impact of program on attendance in the week prior to the follow-up interview.  The vertical axis represents the number of days attending school in the last week. Dots represent local averages for groups of households and the fitted lines approximate average changes in school </w:t>
      </w:r>
      <w:r>
        <w:rPr>
          <w:lang w:val="en-GB"/>
        </w:rPr>
        <w:lastRenderedPageBreak/>
        <w:t>attendance as we move away from the border. There is a visible jump in days of school attendance at the border and the difference between the treatment and control areas increases with distance from the border.</w:t>
      </w:r>
      <w:r w:rsidR="009E2C18">
        <w:rPr>
          <w:lang w:val="en-GB"/>
        </w:rPr>
        <w:t xml:space="preserve"> </w:t>
      </w:r>
      <w:r w:rsidR="00461B4C">
        <w:rPr>
          <w:lang w:val="en-GB"/>
        </w:rPr>
        <w:t>The jump at the border represents the effect of the program, discussed above.</w:t>
      </w:r>
    </w:p>
    <w:p w14:paraId="6442A5A2" w14:textId="77777777" w:rsidR="00870100" w:rsidRPr="008E4AA1" w:rsidRDefault="00870100" w:rsidP="00021CBF">
      <w:pPr>
        <w:pStyle w:val="BodyText"/>
        <w:jc w:val="both"/>
        <w:rPr>
          <w:rFonts w:eastAsiaTheme="majorEastAsia"/>
        </w:rPr>
      </w:pPr>
    </w:p>
    <w:p w14:paraId="3D70C253" w14:textId="77777777" w:rsidR="004367BC" w:rsidRDefault="00C758A3" w:rsidP="00870100">
      <w:pPr>
        <w:pStyle w:val="BodyText"/>
        <w:jc w:val="center"/>
        <w:rPr>
          <w:b/>
          <w:i/>
          <w:u w:val="single"/>
          <w:lang w:val="en-GB"/>
        </w:rPr>
      </w:pPr>
      <w:r w:rsidRPr="00870100">
        <w:rPr>
          <w:rFonts w:ascii="Arial" w:hAnsi="Arial" w:cs="Arial"/>
          <w:b/>
          <w:sz w:val="20"/>
        </w:rPr>
        <w:t>Figure 1: Map of Study Households and Second Shift Schools</w:t>
      </w:r>
      <w:r w:rsidRPr="00970F14">
        <w:rPr>
          <w:noProof/>
        </w:rPr>
        <w:drawing>
          <wp:inline distT="0" distB="0" distL="0" distR="0" wp14:anchorId="73C85923" wp14:editId="238945AC">
            <wp:extent cx="6000750" cy="81999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36" t="7492" r="9649" b="7492"/>
                    <a:stretch/>
                  </pic:blipFill>
                  <pic:spPr bwMode="auto">
                    <a:xfrm>
                      <a:off x="0" y="0"/>
                      <a:ext cx="6018366" cy="8224051"/>
                    </a:xfrm>
                    <a:prstGeom prst="rect">
                      <a:avLst/>
                    </a:prstGeom>
                    <a:ln>
                      <a:noFill/>
                    </a:ln>
                    <a:extLst>
                      <a:ext uri="{53640926-AAD7-44D8-BBD7-CCE9431645EC}">
                        <a14:shadowObscured xmlns:a14="http://schemas.microsoft.com/office/drawing/2010/main"/>
                      </a:ext>
                    </a:extLst>
                  </pic:spPr>
                </pic:pic>
              </a:graphicData>
            </a:graphic>
          </wp:inline>
        </w:drawing>
      </w:r>
    </w:p>
    <w:p w14:paraId="29DBCCAF" w14:textId="776C3F44" w:rsidR="004367BC" w:rsidRPr="000B7FCE" w:rsidRDefault="004367BC" w:rsidP="000858BB">
      <w:pPr>
        <w:pStyle w:val="BodyText"/>
        <w:jc w:val="center"/>
        <w:rPr>
          <w:lang w:val="en-GB"/>
        </w:rPr>
      </w:pPr>
      <w:r w:rsidRPr="00870100">
        <w:rPr>
          <w:rFonts w:ascii="Arial" w:hAnsi="Arial" w:cs="Arial"/>
          <w:b/>
          <w:sz w:val="20"/>
        </w:rPr>
        <w:lastRenderedPageBreak/>
        <w:t>Figure 2: Program Enrolment by Distance to the Border</w:t>
      </w:r>
      <w:r w:rsidRPr="004367BC">
        <w:rPr>
          <w:noProof/>
        </w:rPr>
        <w:drawing>
          <wp:inline distT="0" distB="0" distL="0" distR="0" wp14:anchorId="64337E5E" wp14:editId="6EA8AB81">
            <wp:extent cx="4079543" cy="2972077"/>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6601" cy="2984504"/>
                    </a:xfrm>
                    <a:prstGeom prst="rect">
                      <a:avLst/>
                    </a:prstGeom>
                  </pic:spPr>
                </pic:pic>
              </a:graphicData>
            </a:graphic>
          </wp:inline>
        </w:drawing>
      </w:r>
    </w:p>
    <w:p w14:paraId="704829F1" w14:textId="69B6647E" w:rsidR="00DA2B63" w:rsidRDefault="00D743B0" w:rsidP="00021CBF">
      <w:pPr>
        <w:pStyle w:val="BodyText"/>
        <w:jc w:val="both"/>
        <w:rPr>
          <w:rFonts w:cstheme="majorHAnsi"/>
          <w:lang w:val="en-GB"/>
        </w:rPr>
      </w:pPr>
      <w:r w:rsidRPr="00870100">
        <w:rPr>
          <w:rFonts w:cstheme="majorHAnsi"/>
          <w:b/>
          <w:bCs/>
          <w:lang w:val="en-GB"/>
        </w:rPr>
        <w:t xml:space="preserve">Note. </w:t>
      </w:r>
      <w:r>
        <w:rPr>
          <w:rFonts w:cstheme="majorHAnsi"/>
          <w:lang w:val="en-GB"/>
        </w:rPr>
        <w:t>The horizontal axis represents distance (in km) to the border separating the pilot governorates (</w:t>
      </w:r>
      <w:proofErr w:type="spellStart"/>
      <w:r>
        <w:rPr>
          <w:rFonts w:cstheme="majorHAnsi"/>
          <w:lang w:val="en-GB"/>
        </w:rPr>
        <w:t>Akkar</w:t>
      </w:r>
      <w:proofErr w:type="spellEnd"/>
      <w:r>
        <w:rPr>
          <w:rFonts w:cstheme="majorHAnsi"/>
          <w:lang w:val="en-GB"/>
        </w:rPr>
        <w:t xml:space="preserve"> and Mt. Lebanon) from the comparison governorates (North, South, and El </w:t>
      </w:r>
      <w:proofErr w:type="spellStart"/>
      <w:r>
        <w:rPr>
          <w:rFonts w:cstheme="majorHAnsi"/>
          <w:lang w:val="en-GB"/>
        </w:rPr>
        <w:t>Nabatieh</w:t>
      </w:r>
      <w:proofErr w:type="spellEnd"/>
      <w:r>
        <w:rPr>
          <w:rFonts w:cstheme="majorHAnsi"/>
          <w:lang w:val="en-GB"/>
        </w:rPr>
        <w:t>). The vertical red line represents the border itself. The vertical axis represents the proportion of households participating in the Min Ila program, measured based on administrative data. Dots represent local averages for clusters of households. Linear OLS regression lines were fitted to the left and the right of the border. Grey areas represent the 95% confidence interval around the regression line.</w:t>
      </w:r>
    </w:p>
    <w:p w14:paraId="2FA7B078" w14:textId="77777777" w:rsidR="00D743B0" w:rsidRDefault="00D743B0" w:rsidP="004B237B">
      <w:pPr>
        <w:pStyle w:val="BodyText"/>
        <w:rPr>
          <w:rFonts w:cstheme="majorHAnsi"/>
          <w:lang w:val="en-GB"/>
        </w:rPr>
      </w:pPr>
    </w:p>
    <w:p w14:paraId="1B7DF09F" w14:textId="77777777" w:rsidR="0007552E" w:rsidRPr="00870100" w:rsidRDefault="0007552E" w:rsidP="00870100">
      <w:pPr>
        <w:pStyle w:val="BodyText"/>
        <w:jc w:val="center"/>
        <w:rPr>
          <w:rFonts w:ascii="Arial" w:hAnsi="Arial" w:cs="Arial"/>
          <w:b/>
          <w:sz w:val="20"/>
        </w:rPr>
      </w:pPr>
      <w:r w:rsidRPr="00870100">
        <w:rPr>
          <w:rFonts w:ascii="Arial" w:hAnsi="Arial" w:cs="Arial"/>
          <w:b/>
          <w:sz w:val="20"/>
        </w:rPr>
        <w:t xml:space="preserve">Figure </w:t>
      </w:r>
      <w:r w:rsidR="00C758A3" w:rsidRPr="00870100">
        <w:rPr>
          <w:rFonts w:ascii="Arial" w:hAnsi="Arial" w:cs="Arial"/>
          <w:b/>
          <w:sz w:val="20"/>
        </w:rPr>
        <w:t>3</w:t>
      </w:r>
      <w:r w:rsidRPr="00870100">
        <w:rPr>
          <w:rFonts w:ascii="Arial" w:hAnsi="Arial" w:cs="Arial"/>
          <w:b/>
          <w:sz w:val="20"/>
        </w:rPr>
        <w:t>: Impact of Min Ila on Second Shift Attendance</w:t>
      </w:r>
    </w:p>
    <w:p w14:paraId="4984D728" w14:textId="77777777" w:rsidR="00821330" w:rsidRPr="000B7FCE" w:rsidRDefault="0007552E" w:rsidP="00870100">
      <w:pPr>
        <w:pStyle w:val="BodyText"/>
        <w:jc w:val="center"/>
        <w:rPr>
          <w:rFonts w:cstheme="majorHAnsi"/>
          <w:lang w:val="en-GB"/>
        </w:rPr>
      </w:pPr>
      <w:r w:rsidRPr="00E92297">
        <w:rPr>
          <w:rFonts w:cstheme="majorHAnsi"/>
          <w:noProof/>
        </w:rPr>
        <w:drawing>
          <wp:inline distT="0" distB="0" distL="0" distR="0" wp14:anchorId="3C96C2B8" wp14:editId="2AD6860B">
            <wp:extent cx="4064010" cy="296076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4690" cy="2975826"/>
                    </a:xfrm>
                    <a:prstGeom prst="rect">
                      <a:avLst/>
                    </a:prstGeom>
                  </pic:spPr>
                </pic:pic>
              </a:graphicData>
            </a:graphic>
          </wp:inline>
        </w:drawing>
      </w:r>
    </w:p>
    <w:p w14:paraId="3B2BACFA" w14:textId="35284CD6" w:rsidR="00B943B3" w:rsidRPr="005D3B24" w:rsidRDefault="00D743B0" w:rsidP="00021CBF">
      <w:pPr>
        <w:pStyle w:val="BodyText"/>
        <w:jc w:val="both"/>
        <w:rPr>
          <w:noProof/>
          <w:lang w:val="en-GB"/>
        </w:rPr>
      </w:pPr>
      <w:r w:rsidRPr="00870100">
        <w:rPr>
          <w:rFonts w:cstheme="majorHAnsi"/>
          <w:b/>
          <w:bCs/>
          <w:lang w:val="en-GB"/>
        </w:rPr>
        <w:t>Note.</w:t>
      </w:r>
      <w:r>
        <w:rPr>
          <w:rFonts w:cstheme="majorHAnsi"/>
          <w:lang w:val="en-GB"/>
        </w:rPr>
        <w:t xml:space="preserve"> The horizontal axis represents distance (in km) to the border separating the pilot governorates (</w:t>
      </w:r>
      <w:proofErr w:type="spellStart"/>
      <w:r>
        <w:rPr>
          <w:rFonts w:cstheme="majorHAnsi"/>
          <w:lang w:val="en-GB"/>
        </w:rPr>
        <w:t>Akkar</w:t>
      </w:r>
      <w:proofErr w:type="spellEnd"/>
      <w:r>
        <w:rPr>
          <w:rFonts w:cstheme="majorHAnsi"/>
          <w:lang w:val="en-GB"/>
        </w:rPr>
        <w:t xml:space="preserve"> and Mt. Lebanon) from the comparison governorates (North</w:t>
      </w:r>
      <w:r w:rsidR="000858BB">
        <w:rPr>
          <w:rFonts w:cstheme="majorHAnsi"/>
          <w:lang w:val="en-GB"/>
        </w:rPr>
        <w:t xml:space="preserve"> Lebanon</w:t>
      </w:r>
      <w:r>
        <w:rPr>
          <w:rFonts w:cstheme="majorHAnsi"/>
          <w:lang w:val="en-GB"/>
        </w:rPr>
        <w:t>, South</w:t>
      </w:r>
      <w:r w:rsidR="000858BB">
        <w:rPr>
          <w:rFonts w:cstheme="majorHAnsi"/>
          <w:lang w:val="en-GB"/>
        </w:rPr>
        <w:t xml:space="preserve"> Lebanon</w:t>
      </w:r>
      <w:r>
        <w:rPr>
          <w:rFonts w:cstheme="majorHAnsi"/>
          <w:lang w:val="en-GB"/>
        </w:rPr>
        <w:t xml:space="preserve">, and El </w:t>
      </w:r>
      <w:proofErr w:type="spellStart"/>
      <w:r>
        <w:rPr>
          <w:rFonts w:cstheme="majorHAnsi"/>
          <w:lang w:val="en-GB"/>
        </w:rPr>
        <w:t>Nabatieh</w:t>
      </w:r>
      <w:proofErr w:type="spellEnd"/>
      <w:r>
        <w:rPr>
          <w:rFonts w:cstheme="majorHAnsi"/>
          <w:lang w:val="en-GB"/>
        </w:rPr>
        <w:t>). The vertical red line represents the border itself. The vertical axis measures the number of days of school attendance in the week prior to the rapid follow-up interview by children attending second shift schools. Dots represent local averages for clusters of households. Linear OLS regression lines were fitted to the left and the right of the border. Grey areas represent the 95% confidence interval around the regression line.</w:t>
      </w:r>
    </w:p>
    <w:sectPr w:rsidR="00B943B3" w:rsidRPr="005D3B24" w:rsidSect="000858BB">
      <w:footerReference w:type="default" r:id="rId17"/>
      <w:pgSz w:w="11907" w:h="16839" w:code="9"/>
      <w:pgMar w:top="1080" w:right="1080" w:bottom="1080" w:left="1080" w:header="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F15FB" w14:textId="77777777" w:rsidR="00840B17" w:rsidRDefault="00840B17" w:rsidP="00102FFF">
      <w:pPr>
        <w:spacing w:after="0" w:line="240" w:lineRule="auto"/>
      </w:pPr>
      <w:r>
        <w:separator/>
      </w:r>
    </w:p>
  </w:endnote>
  <w:endnote w:type="continuationSeparator" w:id="0">
    <w:p w14:paraId="645FEA59" w14:textId="77777777" w:rsidR="00840B17" w:rsidRDefault="00840B17" w:rsidP="00102FFF">
      <w:pPr>
        <w:spacing w:after="0" w:line="240" w:lineRule="auto"/>
      </w:pPr>
      <w:r>
        <w:continuationSeparator/>
      </w:r>
    </w:p>
  </w:endnote>
  <w:endnote w:type="continuationNotice" w:id="1">
    <w:p w14:paraId="0DF25AB3" w14:textId="77777777" w:rsidR="00840B17" w:rsidRDefault="00840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E130" w14:textId="77777777" w:rsidR="008B2233" w:rsidRDefault="008B22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0277" w14:textId="3F59D2FB" w:rsidR="00252162" w:rsidRPr="000858BB" w:rsidRDefault="00840B17" w:rsidP="000858BB">
    <w:pPr>
      <w:pStyle w:val="Footer"/>
      <w:jc w:val="center"/>
      <w:rPr>
        <w:rFonts w:asciiTheme="majorBidi" w:hAnsiTheme="majorBidi" w:cstheme="majorBidi"/>
      </w:rPr>
    </w:pPr>
    <w:sdt>
      <w:sdtPr>
        <w:rPr>
          <w:rFonts w:asciiTheme="majorBidi" w:hAnsiTheme="majorBidi" w:cstheme="majorBidi"/>
        </w:rPr>
        <w:id w:val="-1565486495"/>
        <w:docPartObj>
          <w:docPartGallery w:val="Page Numbers (Bottom of Page)"/>
          <w:docPartUnique/>
        </w:docPartObj>
      </w:sdtPr>
      <w:sdtEndPr>
        <w:rPr>
          <w:noProof/>
        </w:rPr>
      </w:sdtEndPr>
      <w:sdtContent>
        <w:r w:rsidR="00252162" w:rsidRPr="000858BB">
          <w:rPr>
            <w:rFonts w:asciiTheme="majorBidi" w:hAnsiTheme="majorBidi" w:cstheme="majorBidi"/>
          </w:rPr>
          <w:fldChar w:fldCharType="begin"/>
        </w:r>
        <w:r w:rsidR="00252162" w:rsidRPr="000858BB">
          <w:rPr>
            <w:rFonts w:asciiTheme="majorBidi" w:hAnsiTheme="majorBidi" w:cstheme="majorBidi"/>
          </w:rPr>
          <w:instrText xml:space="preserve"> PAGE   \* MERGEFORMAT </w:instrText>
        </w:r>
        <w:r w:rsidR="00252162" w:rsidRPr="000858BB">
          <w:rPr>
            <w:rFonts w:asciiTheme="majorBidi" w:hAnsiTheme="majorBidi" w:cstheme="majorBidi"/>
          </w:rPr>
          <w:fldChar w:fldCharType="separate"/>
        </w:r>
        <w:r w:rsidR="0087690F">
          <w:rPr>
            <w:rFonts w:asciiTheme="majorBidi" w:hAnsiTheme="majorBidi" w:cstheme="majorBidi"/>
            <w:noProof/>
          </w:rPr>
          <w:t>2</w:t>
        </w:r>
        <w:r w:rsidR="00252162" w:rsidRPr="000858BB">
          <w:rPr>
            <w:rFonts w:asciiTheme="majorBidi" w:hAnsiTheme="majorBidi" w:cstheme="majorBidi"/>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8D6D" w14:textId="2F5155FA" w:rsidR="00004EAF" w:rsidRDefault="00004EAF" w:rsidP="000858BB">
    <w:pPr>
      <w:pStyle w:val="Header"/>
    </w:pPr>
    <w:r w:rsidRPr="00E54F3C">
      <w:rPr>
        <w:noProof/>
      </w:rPr>
      <w:drawing>
        <wp:inline distT="0" distB="0" distL="0" distR="0" wp14:anchorId="667E5AE6" wp14:editId="2B3863D2">
          <wp:extent cx="1765300" cy="568230"/>
          <wp:effectExtent l="0" t="0" r="6350" b="3810"/>
          <wp:docPr id="37" name="Picture 37" descr="C:\Users\mgoett\AppData\Local\Microsoft\Windows\Temporary Internet Files\Content.Outlook\0J37L30Z\UOoR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ett\AppData\Local\Microsoft\Windows\Temporary Internet Files\Content.Outlook\0J37L30Z\UOoR_cy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5509" cy="574735"/>
                  </a:xfrm>
                  <a:prstGeom prst="rect">
                    <a:avLst/>
                  </a:prstGeom>
                  <a:noFill/>
                  <a:ln>
                    <a:noFill/>
                  </a:ln>
                </pic:spPr>
              </pic:pic>
            </a:graphicData>
          </a:graphic>
        </wp:inline>
      </w:drawing>
    </w:r>
    <w:r>
      <w:t xml:space="preserve">                               </w:t>
    </w:r>
    <w:bookmarkStart w:id="0" w:name="_GoBack"/>
    <w:ins w:id="1" w:author="Angie Lee" w:date="2018-12-26T10:52:00Z">
      <w:r w:rsidR="008B2233">
        <w:rPr>
          <w:noProof/>
        </w:rPr>
        <w:drawing>
          <wp:inline distT="0" distB="0" distL="0" distR="0" wp14:anchorId="5E5C16D5" wp14:editId="561EEBF7">
            <wp:extent cx="941397"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LOGO.png"/>
                    <pic:cNvPicPr/>
                  </pic:nvPicPr>
                  <pic:blipFill>
                    <a:blip r:embed="rId2"/>
                    <a:stretch>
                      <a:fillRect/>
                    </a:stretch>
                  </pic:blipFill>
                  <pic:spPr>
                    <a:xfrm>
                      <a:off x="0" y="0"/>
                      <a:ext cx="941397" cy="590550"/>
                    </a:xfrm>
                    <a:prstGeom prst="rect">
                      <a:avLst/>
                    </a:prstGeom>
                  </pic:spPr>
                </pic:pic>
              </a:graphicData>
            </a:graphic>
          </wp:inline>
        </w:drawing>
      </w:r>
    </w:ins>
    <w:bookmarkEnd w:id="0"/>
    <w:r>
      <w:t xml:space="preserve">                            </w:t>
    </w:r>
    <w:ins w:id="2" w:author="Angie Lee" w:date="2018-12-26T10:52:00Z">
      <w:r w:rsidR="008B2233" w:rsidRPr="0029385C">
        <w:rPr>
          <w:rFonts w:ascii="Arial" w:hAnsi="Arial" w:cs="Arial"/>
          <w:noProof/>
        </w:rPr>
        <w:drawing>
          <wp:inline distT="0" distB="0" distL="0" distR="0" wp14:anchorId="1D21BA52" wp14:editId="31F58B5F">
            <wp:extent cx="1428750" cy="558105"/>
            <wp:effectExtent l="0" t="0" r="0" b="0"/>
            <wp:docPr id="6"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454187" cy="568041"/>
                    </a:xfrm>
                    <a:prstGeom prst="rect">
                      <a:avLst/>
                    </a:prstGeom>
                    <a:noFill/>
                    <a:ln w="9525">
                      <a:noFill/>
                      <a:miter lim="800000"/>
                      <a:headEnd/>
                      <a:tailEnd/>
                    </a:ln>
                  </pic:spPr>
                </pic:pic>
              </a:graphicData>
            </a:graphic>
          </wp:inline>
        </w:drawing>
      </w:r>
    </w:ins>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8AE3" w14:textId="77777777" w:rsidR="00190BF9" w:rsidRPr="000858BB" w:rsidRDefault="00190BF9" w:rsidP="000858BB">
    <w:pPr>
      <w:pStyle w:val="Footer"/>
      <w:jc w:val="center"/>
      <w:rPr>
        <w:rFonts w:asciiTheme="majorBidi" w:hAnsiTheme="majorBidi" w:cstheme="majorBidi"/>
      </w:rPr>
    </w:pPr>
    <w:r>
      <w:rPr>
        <w:rFonts w:asciiTheme="majorBidi" w:hAnsiTheme="majorBidi" w:cstheme="majorBidi"/>
      </w:rPr>
      <w:t>A-</w:t>
    </w:r>
    <w:sdt>
      <w:sdtPr>
        <w:rPr>
          <w:rFonts w:asciiTheme="majorBidi" w:hAnsiTheme="majorBidi" w:cstheme="majorBidi"/>
        </w:rPr>
        <w:id w:val="1737204050"/>
        <w:docPartObj>
          <w:docPartGallery w:val="Page Numbers (Bottom of Page)"/>
          <w:docPartUnique/>
        </w:docPartObj>
      </w:sdtPr>
      <w:sdtEndPr>
        <w:rPr>
          <w:noProof/>
        </w:rPr>
      </w:sdtEndPr>
      <w:sdtContent>
        <w:r w:rsidRPr="000858BB">
          <w:rPr>
            <w:rFonts w:asciiTheme="majorBidi" w:hAnsiTheme="majorBidi" w:cstheme="majorBidi"/>
          </w:rPr>
          <w:fldChar w:fldCharType="begin"/>
        </w:r>
        <w:r w:rsidRPr="000858BB">
          <w:rPr>
            <w:rFonts w:asciiTheme="majorBidi" w:hAnsiTheme="majorBidi" w:cstheme="majorBidi"/>
          </w:rPr>
          <w:instrText xml:space="preserve"> PAGE   \* MERGEFORMAT </w:instrText>
        </w:r>
        <w:r w:rsidRPr="000858BB">
          <w:rPr>
            <w:rFonts w:asciiTheme="majorBidi" w:hAnsiTheme="majorBidi" w:cstheme="majorBidi"/>
          </w:rPr>
          <w:fldChar w:fldCharType="separate"/>
        </w:r>
        <w:r w:rsidR="0087690F">
          <w:rPr>
            <w:rFonts w:asciiTheme="majorBidi" w:hAnsiTheme="majorBidi" w:cstheme="majorBidi"/>
            <w:noProof/>
          </w:rPr>
          <w:t>1</w:t>
        </w:r>
        <w:r w:rsidRPr="000858BB">
          <w:rPr>
            <w:rFonts w:asciiTheme="majorBidi" w:hAnsiTheme="majorBidi" w:cstheme="majorBid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2B4FE" w14:textId="77777777" w:rsidR="00840B17" w:rsidRDefault="00840B17" w:rsidP="00102FFF">
      <w:pPr>
        <w:spacing w:after="0" w:line="240" w:lineRule="auto"/>
      </w:pPr>
      <w:r>
        <w:separator/>
      </w:r>
    </w:p>
  </w:footnote>
  <w:footnote w:type="continuationSeparator" w:id="0">
    <w:p w14:paraId="2C225BD4" w14:textId="77777777" w:rsidR="00840B17" w:rsidRDefault="00840B17" w:rsidP="00102FFF">
      <w:pPr>
        <w:spacing w:after="0" w:line="240" w:lineRule="auto"/>
      </w:pPr>
      <w:r>
        <w:continuationSeparator/>
      </w:r>
    </w:p>
  </w:footnote>
  <w:footnote w:type="continuationNotice" w:id="1">
    <w:p w14:paraId="002DFCB2" w14:textId="77777777" w:rsidR="00840B17" w:rsidRDefault="00840B17">
      <w:pPr>
        <w:spacing w:after="0" w:line="240" w:lineRule="auto"/>
      </w:pPr>
    </w:p>
  </w:footnote>
  <w:footnote w:id="2">
    <w:p w14:paraId="716CA304" w14:textId="3081C2AB" w:rsidR="001348EA" w:rsidRPr="00D0789A" w:rsidRDefault="001348EA">
      <w:pPr>
        <w:pStyle w:val="FootnoteText"/>
        <w:rPr>
          <w:rFonts w:asciiTheme="majorBidi" w:hAnsiTheme="majorBidi" w:cstheme="majorBidi"/>
        </w:rPr>
      </w:pPr>
      <w:r w:rsidRPr="00D0789A">
        <w:rPr>
          <w:rStyle w:val="FootnoteReference"/>
          <w:rFonts w:asciiTheme="majorBidi" w:hAnsiTheme="majorBidi" w:cstheme="majorBidi"/>
          <w:sz w:val="22"/>
          <w:szCs w:val="22"/>
        </w:rPr>
        <w:footnoteRef/>
      </w:r>
      <w:r w:rsidRPr="00D0789A">
        <w:rPr>
          <w:rFonts w:asciiTheme="majorBidi" w:hAnsiTheme="majorBidi" w:cstheme="majorBidi"/>
          <w:sz w:val="22"/>
          <w:szCs w:val="22"/>
        </w:rPr>
        <w:t xml:space="preserve"> </w:t>
      </w:r>
      <w:r w:rsidRPr="00D0789A">
        <w:rPr>
          <w:rFonts w:asciiTheme="majorBidi" w:eastAsia="Times New Roman" w:hAnsiTheme="majorBidi" w:cstheme="majorBidi"/>
        </w:rPr>
        <w:t>Government of Lebanon and the United Nations (2014). Lebanon Crisis Response Plan 2015-2016</w:t>
      </w:r>
      <w:r w:rsidR="0007565D">
        <w:rPr>
          <w:rFonts w:asciiTheme="majorBidi" w:eastAsia="Times New Roman" w:hAnsiTheme="majorBidi" w:cstheme="majorBidi"/>
        </w:rPr>
        <w:t>.</w:t>
      </w:r>
    </w:p>
  </w:footnote>
  <w:footnote w:id="3">
    <w:p w14:paraId="62ED5266" w14:textId="1A401A49" w:rsidR="001348EA" w:rsidRPr="003D1F3B" w:rsidRDefault="001348EA" w:rsidP="00D0789A">
      <w:pPr>
        <w:spacing w:line="240" w:lineRule="auto"/>
        <w:rPr>
          <w:rFonts w:asciiTheme="majorBidi" w:eastAsia="Times New Roman" w:hAnsiTheme="majorBidi" w:cstheme="majorBidi"/>
          <w:sz w:val="20"/>
          <w:szCs w:val="20"/>
          <w:lang w:val="fr-FR"/>
        </w:rPr>
      </w:pPr>
      <w:r w:rsidRPr="00D0789A">
        <w:rPr>
          <w:rStyle w:val="FootnoteReference"/>
          <w:rFonts w:asciiTheme="majorBidi" w:hAnsiTheme="majorBidi" w:cstheme="majorBidi"/>
        </w:rPr>
        <w:footnoteRef/>
      </w:r>
      <w:r w:rsidRPr="00D0789A">
        <w:rPr>
          <w:rFonts w:asciiTheme="majorBidi" w:hAnsiTheme="majorBidi" w:cstheme="majorBidi"/>
        </w:rPr>
        <w:t xml:space="preserve"> </w:t>
      </w:r>
      <w:r w:rsidRPr="00D0789A">
        <w:rPr>
          <w:rFonts w:asciiTheme="majorBidi" w:eastAsia="Times New Roman" w:hAnsiTheme="majorBidi" w:cstheme="majorBidi"/>
          <w:sz w:val="20"/>
          <w:szCs w:val="20"/>
        </w:rPr>
        <w:t xml:space="preserve">Missing Out: Refugee Education in Crisis. (2016). UNHCR. </w:t>
      </w:r>
      <w:proofErr w:type="spellStart"/>
      <w:r w:rsidRPr="003D1F3B">
        <w:rPr>
          <w:rFonts w:asciiTheme="majorBidi" w:eastAsia="Times New Roman" w:hAnsiTheme="majorBidi" w:cstheme="majorBidi"/>
          <w:sz w:val="20"/>
          <w:szCs w:val="20"/>
          <w:lang w:val="fr-FR"/>
        </w:rPr>
        <w:t>Available</w:t>
      </w:r>
      <w:proofErr w:type="spellEnd"/>
      <w:r w:rsidRPr="003D1F3B">
        <w:rPr>
          <w:rFonts w:asciiTheme="majorBidi" w:eastAsia="Times New Roman" w:hAnsiTheme="majorBidi" w:cstheme="majorBidi"/>
          <w:sz w:val="20"/>
          <w:szCs w:val="20"/>
          <w:lang w:val="fr-FR"/>
        </w:rPr>
        <w:t>:</w:t>
      </w:r>
      <w:r w:rsidR="00D0789A" w:rsidRPr="003D1F3B">
        <w:rPr>
          <w:rFonts w:asciiTheme="majorBidi" w:eastAsia="Times New Roman" w:hAnsiTheme="majorBidi" w:cstheme="majorBidi"/>
          <w:sz w:val="20"/>
          <w:szCs w:val="20"/>
          <w:lang w:val="fr-FR"/>
        </w:rPr>
        <w:t xml:space="preserve"> </w:t>
      </w:r>
      <w:r w:rsidR="00D0789A" w:rsidRPr="003D1F3B">
        <w:rPr>
          <w:rFonts w:asciiTheme="majorBidi" w:eastAsia="Times New Roman" w:hAnsiTheme="majorBidi" w:cstheme="majorBidi"/>
          <w:sz w:val="20"/>
          <w:szCs w:val="20"/>
          <w:lang w:val="fr-FR"/>
        </w:rPr>
        <w:br/>
      </w:r>
      <w:hyperlink r:id="rId1" w:history="1">
        <w:r w:rsidRPr="003D1F3B">
          <w:rPr>
            <w:rFonts w:asciiTheme="majorBidi" w:hAnsiTheme="majorBidi" w:cstheme="majorBidi"/>
            <w:sz w:val="20"/>
            <w:szCs w:val="20"/>
            <w:lang w:val="fr-FR"/>
          </w:rPr>
          <w:t>http://uis.unesco.org/sites/default/files/documents/missing-out-refugee-education-in-crisis_unhcr_2016-en.pdf</w:t>
        </w:r>
      </w:hyperlink>
      <w:r w:rsidRPr="003D1F3B">
        <w:rPr>
          <w:rFonts w:asciiTheme="majorBidi" w:eastAsia="Times New Roman" w:hAnsiTheme="majorBidi" w:cstheme="majorBidi"/>
          <w:sz w:val="20"/>
          <w:szCs w:val="20"/>
          <w:lang w:val="fr-FR"/>
        </w:rPr>
        <w:t>.</w:t>
      </w:r>
    </w:p>
  </w:footnote>
  <w:footnote w:id="4">
    <w:p w14:paraId="25948AC5" w14:textId="77777777" w:rsidR="00266CB8" w:rsidRPr="00E54F3C" w:rsidRDefault="00266CB8" w:rsidP="00266CB8">
      <w:pPr>
        <w:pStyle w:val="FootnoteText"/>
        <w:rPr>
          <w:rFonts w:asciiTheme="majorBidi" w:hAnsiTheme="majorBidi" w:cstheme="majorBidi"/>
          <w:sz w:val="22"/>
          <w:szCs w:val="22"/>
        </w:rPr>
      </w:pPr>
      <w:r w:rsidRPr="00E54F3C">
        <w:rPr>
          <w:rStyle w:val="FootnoteReference"/>
          <w:rFonts w:asciiTheme="majorBidi" w:hAnsiTheme="majorBidi" w:cstheme="majorBidi"/>
          <w:sz w:val="22"/>
          <w:szCs w:val="22"/>
        </w:rPr>
        <w:footnoteRef/>
      </w:r>
      <w:r w:rsidRPr="00E54F3C">
        <w:rPr>
          <w:rFonts w:asciiTheme="majorBidi" w:hAnsiTheme="majorBidi" w:cstheme="majorBidi"/>
          <w:sz w:val="22"/>
          <w:szCs w:val="22"/>
        </w:rPr>
        <w:t xml:space="preserve"> </w:t>
      </w:r>
      <w:r w:rsidRPr="00E54F3C">
        <w:rPr>
          <w:rFonts w:asciiTheme="majorBidi" w:hAnsiTheme="majorBidi" w:cstheme="majorBidi"/>
        </w:rPr>
        <w:t xml:space="preserve">Lee, D. and T. Lemieux. (2010). “Regression Discontinuity Designs in Economics”, </w:t>
      </w:r>
      <w:r w:rsidRPr="00E54F3C">
        <w:rPr>
          <w:rFonts w:asciiTheme="majorBidi" w:hAnsiTheme="majorBidi" w:cstheme="majorBidi"/>
          <w:i/>
        </w:rPr>
        <w:t>Journal of Economic Literature</w:t>
      </w:r>
      <w:r w:rsidRPr="00E54F3C">
        <w:rPr>
          <w:rFonts w:asciiTheme="majorBidi" w:hAnsiTheme="majorBidi" w:cstheme="majorBidi"/>
        </w:rPr>
        <w:t>, 48(2), 281-355.</w:t>
      </w:r>
    </w:p>
  </w:footnote>
  <w:footnote w:id="5">
    <w:p w14:paraId="42DB6E67" w14:textId="6E375320" w:rsidR="00266CB8" w:rsidRPr="009B05C9" w:rsidRDefault="00266CB8" w:rsidP="00266CB8">
      <w:pPr>
        <w:pStyle w:val="FootnoteText"/>
        <w:rPr>
          <w:sz w:val="22"/>
          <w:szCs w:val="22"/>
        </w:rPr>
      </w:pPr>
      <w:r w:rsidRPr="00E54F3C">
        <w:rPr>
          <w:rStyle w:val="FootnoteReference"/>
          <w:rFonts w:asciiTheme="majorBidi" w:hAnsiTheme="majorBidi" w:cstheme="majorBidi"/>
          <w:sz w:val="22"/>
          <w:szCs w:val="22"/>
        </w:rPr>
        <w:footnoteRef/>
      </w:r>
      <w:r w:rsidRPr="00E54F3C">
        <w:rPr>
          <w:rFonts w:asciiTheme="majorBidi" w:hAnsiTheme="majorBidi" w:cstheme="majorBidi"/>
          <w:sz w:val="22"/>
          <w:szCs w:val="22"/>
        </w:rPr>
        <w:t xml:space="preserve"> </w:t>
      </w:r>
      <w:r w:rsidRPr="00E54F3C">
        <w:rPr>
          <w:rFonts w:asciiTheme="majorBidi" w:hAnsiTheme="majorBidi" w:cstheme="majorBidi"/>
        </w:rPr>
        <w:t>Importantly, this “geographical RDD” identifies the effect of the program on those households and children living close to the border (the so-called “local treatment effect”), which may or may not be identical to the effect of the program on the full sample in the pilot governorate.</w:t>
      </w:r>
      <w:r w:rsidRPr="00E54F3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C289B" w14:textId="77777777" w:rsidR="008B2233" w:rsidRDefault="008B22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0EB22" w14:textId="77777777" w:rsidR="008B2233" w:rsidRDefault="008B22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815E" w14:textId="77777777" w:rsidR="00AC714D" w:rsidRDefault="00AC714D" w:rsidP="000858BB">
    <w:pPr>
      <w:pStyle w:val="Heading1"/>
      <w:shd w:val="clear" w:color="auto" w:fill="003462"/>
      <w:spacing w:before="0"/>
      <w:ind w:left="-1080" w:right="-1053" w:firstLine="1080"/>
      <w:rPr>
        <w:rFonts w:ascii="Arial" w:hAnsi="Arial" w:cs="Arial"/>
        <w:color w:val="auto"/>
      </w:rPr>
    </w:pPr>
  </w:p>
  <w:p w14:paraId="1BF8A0C8" w14:textId="7C92CDB9" w:rsidR="00E54F3C" w:rsidRPr="000858BB" w:rsidRDefault="00AC714D" w:rsidP="000858BB">
    <w:pPr>
      <w:pStyle w:val="Heading1"/>
      <w:shd w:val="clear" w:color="auto" w:fill="003462"/>
      <w:tabs>
        <w:tab w:val="left" w:pos="0"/>
        <w:tab w:val="left" w:pos="90"/>
      </w:tabs>
      <w:spacing w:before="0"/>
      <w:ind w:left="-1080" w:right="-1053"/>
      <w:rPr>
        <w:rFonts w:ascii="Arial" w:hAnsi="Arial" w:cs="Arial"/>
        <w:color w:val="auto"/>
        <w:sz w:val="40"/>
        <w:szCs w:val="22"/>
      </w:rPr>
    </w:pPr>
    <w:r>
      <w:rPr>
        <w:rFonts w:ascii="Arial" w:hAnsi="Arial" w:cs="Arial"/>
        <w:color w:val="auto"/>
      </w:rPr>
      <w:tab/>
    </w:r>
    <w:r w:rsidR="00004EAF" w:rsidRPr="000858BB">
      <w:rPr>
        <w:rFonts w:asciiTheme="majorHAnsi" w:hAnsiTheme="majorHAnsi" w:cs="Arial"/>
        <w:color w:val="auto"/>
      </w:rPr>
      <w:t>Min Ila</w:t>
    </w:r>
    <w:r w:rsidR="00004EAF" w:rsidRPr="000858BB">
      <w:rPr>
        <w:rFonts w:asciiTheme="majorHAnsi" w:hAnsiTheme="majorHAnsi" w:cs="Arial"/>
        <w:color w:val="auto"/>
        <w:sz w:val="44"/>
        <w:szCs w:val="24"/>
      </w:rPr>
      <w:br/>
    </w:r>
    <w:r w:rsidRPr="000858BB">
      <w:rPr>
        <w:rFonts w:asciiTheme="majorHAnsi" w:hAnsiTheme="majorHAnsi" w:cs="Arial"/>
        <w:color w:val="auto"/>
        <w:sz w:val="40"/>
        <w:szCs w:val="22"/>
      </w:rPr>
      <w:t xml:space="preserve"> </w:t>
    </w:r>
    <w:r w:rsidRPr="000858BB">
      <w:rPr>
        <w:rFonts w:asciiTheme="majorHAnsi" w:hAnsiTheme="majorHAnsi" w:cs="Arial"/>
        <w:color w:val="auto"/>
        <w:sz w:val="40"/>
        <w:szCs w:val="22"/>
      </w:rPr>
      <w:tab/>
    </w:r>
    <w:r w:rsidR="00004EAF" w:rsidRPr="000858BB">
      <w:rPr>
        <w:rFonts w:asciiTheme="majorHAnsi" w:hAnsiTheme="majorHAnsi" w:cs="Arial"/>
        <w:color w:val="auto"/>
        <w:sz w:val="40"/>
        <w:szCs w:val="22"/>
      </w:rPr>
      <w:t>Summary of Education Results after the</w:t>
    </w:r>
    <w:r w:rsidRPr="000858BB">
      <w:rPr>
        <w:rFonts w:asciiTheme="majorHAnsi" w:hAnsiTheme="majorHAnsi" w:cs="Arial"/>
        <w:color w:val="auto"/>
        <w:sz w:val="40"/>
        <w:szCs w:val="22"/>
      </w:rPr>
      <w:t xml:space="preserve"> </w:t>
    </w:r>
    <w:r w:rsidR="00004EAF" w:rsidRPr="000858BB">
      <w:rPr>
        <w:rFonts w:asciiTheme="majorHAnsi" w:hAnsiTheme="majorHAnsi" w:cs="Arial"/>
        <w:color w:val="auto"/>
        <w:sz w:val="40"/>
        <w:szCs w:val="22"/>
      </w:rPr>
      <w:br/>
    </w:r>
    <w:r w:rsidRPr="000858BB">
      <w:rPr>
        <w:rFonts w:asciiTheme="majorHAnsi" w:hAnsiTheme="majorHAnsi" w:cs="Arial"/>
        <w:color w:val="auto"/>
        <w:sz w:val="40"/>
        <w:szCs w:val="22"/>
      </w:rPr>
      <w:tab/>
    </w:r>
    <w:r w:rsidR="00004EAF" w:rsidRPr="000858BB">
      <w:rPr>
        <w:rFonts w:asciiTheme="majorHAnsi" w:hAnsiTheme="majorHAnsi" w:cs="Arial"/>
        <w:color w:val="auto"/>
        <w:sz w:val="40"/>
        <w:szCs w:val="22"/>
      </w:rPr>
      <w:t>First Few Months of Implementation</w:t>
    </w:r>
    <w:r w:rsidR="00004EAF">
      <w:rPr>
        <w:rFonts w:ascii="Arial" w:hAnsi="Arial" w:cs="Arial"/>
        <w:color w:val="auto"/>
        <w:sz w:val="40"/>
        <w:szCs w:val="22"/>
      </w:rPr>
      <w:br/>
    </w:r>
    <w:r w:rsidR="00004EAF">
      <w:rPr>
        <w:rFonts w:ascii="Arial" w:hAnsi="Arial" w:cs="Arial"/>
        <w:color w:val="auto"/>
        <w:sz w:val="26"/>
        <w:szCs w:val="26"/>
      </w:rPr>
      <w:br/>
    </w:r>
    <w:r>
      <w:rPr>
        <w:rFonts w:ascii="Arial" w:hAnsi="Arial" w:cs="Arial"/>
        <w:color w:val="auto"/>
        <w:sz w:val="26"/>
        <w:szCs w:val="26"/>
      </w:rPr>
      <w:tab/>
    </w:r>
    <w:r w:rsidR="00004EAF" w:rsidRPr="000858BB">
      <w:rPr>
        <w:rFonts w:ascii="Arial" w:hAnsi="Arial" w:cs="Arial"/>
        <w:color w:val="auto"/>
        <w:sz w:val="26"/>
        <w:szCs w:val="26"/>
      </w:rPr>
      <w:t>May 2017</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gie Lee">
    <w15:presenceInfo w15:providerId="None" w15:userId="Angie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61F"/>
    <w:rsid w:val="00004EAF"/>
    <w:rsid w:val="00021CBF"/>
    <w:rsid w:val="00031956"/>
    <w:rsid w:val="00034EEB"/>
    <w:rsid w:val="000449BB"/>
    <w:rsid w:val="000611F3"/>
    <w:rsid w:val="000613FD"/>
    <w:rsid w:val="00061E97"/>
    <w:rsid w:val="00064BD0"/>
    <w:rsid w:val="00074945"/>
    <w:rsid w:val="0007552E"/>
    <w:rsid w:val="0007565D"/>
    <w:rsid w:val="00080573"/>
    <w:rsid w:val="000811E4"/>
    <w:rsid w:val="000819DB"/>
    <w:rsid w:val="000858BB"/>
    <w:rsid w:val="0008693D"/>
    <w:rsid w:val="00086C54"/>
    <w:rsid w:val="0008798B"/>
    <w:rsid w:val="000B4C82"/>
    <w:rsid w:val="000B7FCE"/>
    <w:rsid w:val="000C1383"/>
    <w:rsid w:val="000C2426"/>
    <w:rsid w:val="000C56FE"/>
    <w:rsid w:val="000C65FB"/>
    <w:rsid w:val="000D309C"/>
    <w:rsid w:val="000D6E19"/>
    <w:rsid w:val="000E57A0"/>
    <w:rsid w:val="000E5A12"/>
    <w:rsid w:val="00101FF6"/>
    <w:rsid w:val="00102FFF"/>
    <w:rsid w:val="001348EA"/>
    <w:rsid w:val="0014685A"/>
    <w:rsid w:val="00147447"/>
    <w:rsid w:val="001532FB"/>
    <w:rsid w:val="00155216"/>
    <w:rsid w:val="00163584"/>
    <w:rsid w:val="001663C6"/>
    <w:rsid w:val="00171B45"/>
    <w:rsid w:val="00184673"/>
    <w:rsid w:val="00190BF9"/>
    <w:rsid w:val="001910C1"/>
    <w:rsid w:val="0019409B"/>
    <w:rsid w:val="001A12A8"/>
    <w:rsid w:val="001A4AE1"/>
    <w:rsid w:val="001B1D8D"/>
    <w:rsid w:val="001C08F9"/>
    <w:rsid w:val="001C4F9F"/>
    <w:rsid w:val="001D5D07"/>
    <w:rsid w:val="001D76A6"/>
    <w:rsid w:val="001F067F"/>
    <w:rsid w:val="00200C1D"/>
    <w:rsid w:val="002113A6"/>
    <w:rsid w:val="002126B5"/>
    <w:rsid w:val="00217DE8"/>
    <w:rsid w:val="00223E76"/>
    <w:rsid w:val="00231B1D"/>
    <w:rsid w:val="00251C06"/>
    <w:rsid w:val="00252162"/>
    <w:rsid w:val="0026006E"/>
    <w:rsid w:val="00260CD2"/>
    <w:rsid w:val="002625D5"/>
    <w:rsid w:val="00266748"/>
    <w:rsid w:val="00266CB8"/>
    <w:rsid w:val="00266F08"/>
    <w:rsid w:val="002743F1"/>
    <w:rsid w:val="00277909"/>
    <w:rsid w:val="00282C91"/>
    <w:rsid w:val="00286000"/>
    <w:rsid w:val="0029385C"/>
    <w:rsid w:val="002B31DE"/>
    <w:rsid w:val="002B60AE"/>
    <w:rsid w:val="002C48A4"/>
    <w:rsid w:val="002D5091"/>
    <w:rsid w:val="002F150F"/>
    <w:rsid w:val="00301C4E"/>
    <w:rsid w:val="00302739"/>
    <w:rsid w:val="00310E71"/>
    <w:rsid w:val="0031314B"/>
    <w:rsid w:val="0031344D"/>
    <w:rsid w:val="00315DB1"/>
    <w:rsid w:val="0031795D"/>
    <w:rsid w:val="0032566B"/>
    <w:rsid w:val="003350E0"/>
    <w:rsid w:val="00346274"/>
    <w:rsid w:val="00351664"/>
    <w:rsid w:val="00362B97"/>
    <w:rsid w:val="00365E54"/>
    <w:rsid w:val="00390123"/>
    <w:rsid w:val="00397900"/>
    <w:rsid w:val="003A096A"/>
    <w:rsid w:val="003A57EC"/>
    <w:rsid w:val="003B19C1"/>
    <w:rsid w:val="003C1858"/>
    <w:rsid w:val="003C48C9"/>
    <w:rsid w:val="003D1F3B"/>
    <w:rsid w:val="003E353B"/>
    <w:rsid w:val="003F6A98"/>
    <w:rsid w:val="00412D60"/>
    <w:rsid w:val="00414C4C"/>
    <w:rsid w:val="004177D1"/>
    <w:rsid w:val="00422C0F"/>
    <w:rsid w:val="00430E52"/>
    <w:rsid w:val="0043549E"/>
    <w:rsid w:val="004367BC"/>
    <w:rsid w:val="00447799"/>
    <w:rsid w:val="00447F57"/>
    <w:rsid w:val="00461207"/>
    <w:rsid w:val="00461B4C"/>
    <w:rsid w:val="00462935"/>
    <w:rsid w:val="00464348"/>
    <w:rsid w:val="00473736"/>
    <w:rsid w:val="00473E45"/>
    <w:rsid w:val="00491D2D"/>
    <w:rsid w:val="00492CA3"/>
    <w:rsid w:val="00495AAD"/>
    <w:rsid w:val="004A68F9"/>
    <w:rsid w:val="004B237B"/>
    <w:rsid w:val="004B724B"/>
    <w:rsid w:val="004B7D93"/>
    <w:rsid w:val="004C24EE"/>
    <w:rsid w:val="004D105F"/>
    <w:rsid w:val="004E04C9"/>
    <w:rsid w:val="004E46FB"/>
    <w:rsid w:val="004F143E"/>
    <w:rsid w:val="004F4253"/>
    <w:rsid w:val="005037DF"/>
    <w:rsid w:val="00504FFC"/>
    <w:rsid w:val="00513EB2"/>
    <w:rsid w:val="00531E21"/>
    <w:rsid w:val="00533DEF"/>
    <w:rsid w:val="005446E3"/>
    <w:rsid w:val="00556C1E"/>
    <w:rsid w:val="00565D99"/>
    <w:rsid w:val="00577EB8"/>
    <w:rsid w:val="00590E17"/>
    <w:rsid w:val="005A0DF0"/>
    <w:rsid w:val="005A4662"/>
    <w:rsid w:val="005A728F"/>
    <w:rsid w:val="005B2931"/>
    <w:rsid w:val="005B3C51"/>
    <w:rsid w:val="005B3D0D"/>
    <w:rsid w:val="005B5230"/>
    <w:rsid w:val="005C3078"/>
    <w:rsid w:val="005C76AC"/>
    <w:rsid w:val="005D192F"/>
    <w:rsid w:val="005D3B24"/>
    <w:rsid w:val="005D7691"/>
    <w:rsid w:val="005E06A6"/>
    <w:rsid w:val="005F0EDB"/>
    <w:rsid w:val="005F7BFF"/>
    <w:rsid w:val="0060185E"/>
    <w:rsid w:val="0060421C"/>
    <w:rsid w:val="006139FA"/>
    <w:rsid w:val="006240E2"/>
    <w:rsid w:val="00627FE1"/>
    <w:rsid w:val="00645D10"/>
    <w:rsid w:val="00645E16"/>
    <w:rsid w:val="00647304"/>
    <w:rsid w:val="00647B32"/>
    <w:rsid w:val="00650B21"/>
    <w:rsid w:val="00660AFB"/>
    <w:rsid w:val="00663B22"/>
    <w:rsid w:val="0067092A"/>
    <w:rsid w:val="006746F5"/>
    <w:rsid w:val="006805B1"/>
    <w:rsid w:val="00680B6E"/>
    <w:rsid w:val="00684F75"/>
    <w:rsid w:val="00690AA8"/>
    <w:rsid w:val="00691EC3"/>
    <w:rsid w:val="006931C5"/>
    <w:rsid w:val="006A1C55"/>
    <w:rsid w:val="006B27A3"/>
    <w:rsid w:val="006D289C"/>
    <w:rsid w:val="006D38BB"/>
    <w:rsid w:val="006E2E39"/>
    <w:rsid w:val="006F7C13"/>
    <w:rsid w:val="00712720"/>
    <w:rsid w:val="0071296A"/>
    <w:rsid w:val="00714669"/>
    <w:rsid w:val="00715598"/>
    <w:rsid w:val="00716B3F"/>
    <w:rsid w:val="00733EFD"/>
    <w:rsid w:val="00743F29"/>
    <w:rsid w:val="007468AB"/>
    <w:rsid w:val="0076254C"/>
    <w:rsid w:val="0077113A"/>
    <w:rsid w:val="00772CF5"/>
    <w:rsid w:val="00777319"/>
    <w:rsid w:val="007B0A89"/>
    <w:rsid w:val="007B2FF8"/>
    <w:rsid w:val="007C161F"/>
    <w:rsid w:val="007C5FD1"/>
    <w:rsid w:val="007D3121"/>
    <w:rsid w:val="007D655C"/>
    <w:rsid w:val="007F2353"/>
    <w:rsid w:val="007F4633"/>
    <w:rsid w:val="007F47E8"/>
    <w:rsid w:val="00800926"/>
    <w:rsid w:val="00803C31"/>
    <w:rsid w:val="00804E70"/>
    <w:rsid w:val="00812763"/>
    <w:rsid w:val="00821330"/>
    <w:rsid w:val="00827DA3"/>
    <w:rsid w:val="00840B17"/>
    <w:rsid w:val="00856C37"/>
    <w:rsid w:val="00870100"/>
    <w:rsid w:val="00872A78"/>
    <w:rsid w:val="008756B9"/>
    <w:rsid w:val="00875A59"/>
    <w:rsid w:val="0087690F"/>
    <w:rsid w:val="00876C74"/>
    <w:rsid w:val="00881990"/>
    <w:rsid w:val="008926C5"/>
    <w:rsid w:val="008A1718"/>
    <w:rsid w:val="008A1BE6"/>
    <w:rsid w:val="008A60EA"/>
    <w:rsid w:val="008B2233"/>
    <w:rsid w:val="008B45CE"/>
    <w:rsid w:val="008B4E39"/>
    <w:rsid w:val="008D19B1"/>
    <w:rsid w:val="008D1F33"/>
    <w:rsid w:val="008D6063"/>
    <w:rsid w:val="008E4AA1"/>
    <w:rsid w:val="008F1BB2"/>
    <w:rsid w:val="008F7D71"/>
    <w:rsid w:val="008F7F54"/>
    <w:rsid w:val="0091445D"/>
    <w:rsid w:val="009208DD"/>
    <w:rsid w:val="00921F70"/>
    <w:rsid w:val="00925BFD"/>
    <w:rsid w:val="0093433B"/>
    <w:rsid w:val="009376F9"/>
    <w:rsid w:val="00940BC0"/>
    <w:rsid w:val="009434CD"/>
    <w:rsid w:val="00946F28"/>
    <w:rsid w:val="00954D99"/>
    <w:rsid w:val="00965BF6"/>
    <w:rsid w:val="00970F14"/>
    <w:rsid w:val="00973AD8"/>
    <w:rsid w:val="00976F09"/>
    <w:rsid w:val="009809C7"/>
    <w:rsid w:val="00986462"/>
    <w:rsid w:val="009B05C9"/>
    <w:rsid w:val="009B7E06"/>
    <w:rsid w:val="009D0CA4"/>
    <w:rsid w:val="009D1F48"/>
    <w:rsid w:val="009D2ADE"/>
    <w:rsid w:val="009E0846"/>
    <w:rsid w:val="009E2C18"/>
    <w:rsid w:val="009F1D0E"/>
    <w:rsid w:val="009F2BFB"/>
    <w:rsid w:val="00A06763"/>
    <w:rsid w:val="00A21EC0"/>
    <w:rsid w:val="00A234EC"/>
    <w:rsid w:val="00A3474C"/>
    <w:rsid w:val="00A35C71"/>
    <w:rsid w:val="00A41BC1"/>
    <w:rsid w:val="00A707BF"/>
    <w:rsid w:val="00A73C06"/>
    <w:rsid w:val="00A768DE"/>
    <w:rsid w:val="00A834B6"/>
    <w:rsid w:val="00A87216"/>
    <w:rsid w:val="00A91D9F"/>
    <w:rsid w:val="00AB198A"/>
    <w:rsid w:val="00AC0254"/>
    <w:rsid w:val="00AC1FB9"/>
    <w:rsid w:val="00AC714D"/>
    <w:rsid w:val="00AD7399"/>
    <w:rsid w:val="00AE3F39"/>
    <w:rsid w:val="00AF6E9F"/>
    <w:rsid w:val="00B072C4"/>
    <w:rsid w:val="00B359A0"/>
    <w:rsid w:val="00B51BDC"/>
    <w:rsid w:val="00B51C23"/>
    <w:rsid w:val="00B53C88"/>
    <w:rsid w:val="00B7504B"/>
    <w:rsid w:val="00B77557"/>
    <w:rsid w:val="00B83363"/>
    <w:rsid w:val="00B9278A"/>
    <w:rsid w:val="00B943B3"/>
    <w:rsid w:val="00B94C13"/>
    <w:rsid w:val="00B97288"/>
    <w:rsid w:val="00BA7440"/>
    <w:rsid w:val="00BB3953"/>
    <w:rsid w:val="00BE1C62"/>
    <w:rsid w:val="00BE3DBE"/>
    <w:rsid w:val="00C13FF7"/>
    <w:rsid w:val="00C22611"/>
    <w:rsid w:val="00C242C5"/>
    <w:rsid w:val="00C305A6"/>
    <w:rsid w:val="00C32E67"/>
    <w:rsid w:val="00C45009"/>
    <w:rsid w:val="00C450C3"/>
    <w:rsid w:val="00C758A3"/>
    <w:rsid w:val="00C85886"/>
    <w:rsid w:val="00CA53E8"/>
    <w:rsid w:val="00CC52FE"/>
    <w:rsid w:val="00CD7CB7"/>
    <w:rsid w:val="00CE373B"/>
    <w:rsid w:val="00CE4E0C"/>
    <w:rsid w:val="00CF6C3C"/>
    <w:rsid w:val="00D0789A"/>
    <w:rsid w:val="00D16876"/>
    <w:rsid w:val="00D30342"/>
    <w:rsid w:val="00D318C7"/>
    <w:rsid w:val="00D57EDE"/>
    <w:rsid w:val="00D743B0"/>
    <w:rsid w:val="00D86146"/>
    <w:rsid w:val="00D8666D"/>
    <w:rsid w:val="00DA2B63"/>
    <w:rsid w:val="00DA72A8"/>
    <w:rsid w:val="00DB346F"/>
    <w:rsid w:val="00DC16B9"/>
    <w:rsid w:val="00DC527D"/>
    <w:rsid w:val="00DF57CF"/>
    <w:rsid w:val="00DF5C90"/>
    <w:rsid w:val="00E13A6C"/>
    <w:rsid w:val="00E1712F"/>
    <w:rsid w:val="00E23059"/>
    <w:rsid w:val="00E23D6E"/>
    <w:rsid w:val="00E32D26"/>
    <w:rsid w:val="00E33A26"/>
    <w:rsid w:val="00E366BF"/>
    <w:rsid w:val="00E4623E"/>
    <w:rsid w:val="00E534EC"/>
    <w:rsid w:val="00E54F3C"/>
    <w:rsid w:val="00E64553"/>
    <w:rsid w:val="00E73CCB"/>
    <w:rsid w:val="00E801C8"/>
    <w:rsid w:val="00E80458"/>
    <w:rsid w:val="00E92297"/>
    <w:rsid w:val="00EB2762"/>
    <w:rsid w:val="00ED0C21"/>
    <w:rsid w:val="00EE7DAB"/>
    <w:rsid w:val="00EF32A7"/>
    <w:rsid w:val="00F019AB"/>
    <w:rsid w:val="00F02D6A"/>
    <w:rsid w:val="00F06A44"/>
    <w:rsid w:val="00F1390B"/>
    <w:rsid w:val="00F158D4"/>
    <w:rsid w:val="00F16E5F"/>
    <w:rsid w:val="00F17CE0"/>
    <w:rsid w:val="00F21842"/>
    <w:rsid w:val="00F242CC"/>
    <w:rsid w:val="00F30A52"/>
    <w:rsid w:val="00F31167"/>
    <w:rsid w:val="00F3511F"/>
    <w:rsid w:val="00F35171"/>
    <w:rsid w:val="00F364E1"/>
    <w:rsid w:val="00F370C6"/>
    <w:rsid w:val="00F45013"/>
    <w:rsid w:val="00F504C9"/>
    <w:rsid w:val="00F549B7"/>
    <w:rsid w:val="00F60D5A"/>
    <w:rsid w:val="00F66F99"/>
    <w:rsid w:val="00F85985"/>
    <w:rsid w:val="00F9216D"/>
    <w:rsid w:val="00FA4086"/>
    <w:rsid w:val="00FC3A09"/>
    <w:rsid w:val="00FD1461"/>
    <w:rsid w:val="00FD1E77"/>
    <w:rsid w:val="00FD2CDE"/>
    <w:rsid w:val="00FE1394"/>
    <w:rsid w:val="00FE3042"/>
    <w:rsid w:val="00FE4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2DB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161F"/>
    <w:rPr>
      <w:rFonts w:eastAsiaTheme="minorEastAsia"/>
    </w:rPr>
  </w:style>
  <w:style w:type="paragraph" w:styleId="Heading1">
    <w:name w:val="heading 1"/>
    <w:basedOn w:val="Normal"/>
    <w:next w:val="Normal"/>
    <w:link w:val="Heading1Char"/>
    <w:qFormat/>
    <w:rsid w:val="000E57A0"/>
    <w:pPr>
      <w:keepNext/>
      <w:keepLines/>
      <w:spacing w:before="480" w:after="0"/>
      <w:outlineLvl w:val="0"/>
    </w:pPr>
    <w:rPr>
      <w:rFonts w:ascii="Cambria" w:eastAsiaTheme="majorEastAsia" w:hAnsi="Cambria" w:cstheme="majorBidi"/>
      <w:b/>
      <w:bCs/>
      <w:color w:val="003462"/>
      <w:sz w:val="48"/>
      <w:szCs w:val="28"/>
      <w:lang w:val="en-GB"/>
    </w:rPr>
  </w:style>
  <w:style w:type="paragraph" w:styleId="Heading2">
    <w:name w:val="heading 2"/>
    <w:basedOn w:val="Normal"/>
    <w:next w:val="Normal"/>
    <w:link w:val="Heading2Char"/>
    <w:uiPriority w:val="9"/>
    <w:unhideWhenUsed/>
    <w:qFormat/>
    <w:rsid w:val="000E57A0"/>
    <w:pPr>
      <w:keepNext/>
      <w:keepLines/>
      <w:spacing w:before="40" w:after="0"/>
      <w:outlineLvl w:val="1"/>
    </w:pPr>
    <w:rPr>
      <w:rFonts w:ascii="Arial" w:eastAsiaTheme="majorEastAsia" w:hAnsi="Arial" w:cstheme="majorBidi"/>
      <w:b/>
      <w:color w:val="003462"/>
      <w:sz w:val="26"/>
      <w:szCs w:val="26"/>
    </w:rPr>
  </w:style>
  <w:style w:type="paragraph" w:styleId="Heading3">
    <w:name w:val="heading 3"/>
    <w:basedOn w:val="Normal"/>
    <w:next w:val="Normal"/>
    <w:link w:val="Heading3Char"/>
    <w:uiPriority w:val="9"/>
    <w:semiHidden/>
    <w:unhideWhenUsed/>
    <w:qFormat/>
    <w:rsid w:val="00A35C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1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61F"/>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086C54"/>
    <w:rPr>
      <w:sz w:val="16"/>
      <w:szCs w:val="16"/>
    </w:rPr>
  </w:style>
  <w:style w:type="paragraph" w:styleId="CommentText">
    <w:name w:val="annotation text"/>
    <w:basedOn w:val="Normal"/>
    <w:link w:val="CommentTextChar"/>
    <w:uiPriority w:val="99"/>
    <w:semiHidden/>
    <w:unhideWhenUsed/>
    <w:rsid w:val="00086C54"/>
    <w:pPr>
      <w:spacing w:line="240" w:lineRule="auto"/>
    </w:pPr>
    <w:rPr>
      <w:sz w:val="20"/>
      <w:szCs w:val="20"/>
    </w:rPr>
  </w:style>
  <w:style w:type="character" w:customStyle="1" w:styleId="CommentTextChar">
    <w:name w:val="Comment Text Char"/>
    <w:basedOn w:val="DefaultParagraphFont"/>
    <w:link w:val="CommentText"/>
    <w:uiPriority w:val="99"/>
    <w:semiHidden/>
    <w:rsid w:val="00086C5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86C54"/>
    <w:rPr>
      <w:b/>
      <w:bCs/>
    </w:rPr>
  </w:style>
  <w:style w:type="character" w:customStyle="1" w:styleId="CommentSubjectChar">
    <w:name w:val="Comment Subject Char"/>
    <w:basedOn w:val="CommentTextChar"/>
    <w:link w:val="CommentSubject"/>
    <w:uiPriority w:val="99"/>
    <w:semiHidden/>
    <w:rsid w:val="00086C54"/>
    <w:rPr>
      <w:rFonts w:eastAsiaTheme="minorEastAsia"/>
      <w:b/>
      <w:bCs/>
      <w:sz w:val="20"/>
      <w:szCs w:val="20"/>
    </w:rPr>
  </w:style>
  <w:style w:type="paragraph" w:styleId="Caption">
    <w:name w:val="caption"/>
    <w:basedOn w:val="Normal"/>
    <w:next w:val="Normal"/>
    <w:uiPriority w:val="35"/>
    <w:unhideWhenUsed/>
    <w:qFormat/>
    <w:rsid w:val="00302739"/>
    <w:pPr>
      <w:spacing w:line="240" w:lineRule="auto"/>
    </w:pPr>
    <w:rPr>
      <w:b/>
      <w:bCs/>
      <w:color w:val="4F81BD" w:themeColor="accent1"/>
      <w:sz w:val="18"/>
      <w:szCs w:val="18"/>
    </w:rPr>
  </w:style>
  <w:style w:type="paragraph" w:styleId="Revision">
    <w:name w:val="Revision"/>
    <w:hidden/>
    <w:uiPriority w:val="99"/>
    <w:semiHidden/>
    <w:rsid w:val="006139FA"/>
    <w:pPr>
      <w:spacing w:after="0" w:line="240" w:lineRule="auto"/>
    </w:pPr>
    <w:rPr>
      <w:rFonts w:eastAsiaTheme="minorEastAsia"/>
    </w:rPr>
  </w:style>
  <w:style w:type="paragraph" w:styleId="FootnoteText">
    <w:name w:val="footnote text"/>
    <w:aliases w:val="f,FOOTNOTES,fn,single space,ft,Footnote Text 1,footnote text,Footnote Text Char1,Footnote Text Char Char,Footnote Text Char Char Char, Char,Footnote Text Char2 Char,Footnote Text Char1 Char Char,ALTS FOOTNOTE,Footnote Text1,Footnote Text2"/>
    <w:basedOn w:val="Normal"/>
    <w:link w:val="FootnoteTextChar"/>
    <w:uiPriority w:val="99"/>
    <w:unhideWhenUsed/>
    <w:qFormat/>
    <w:rsid w:val="00102FFF"/>
    <w:pPr>
      <w:spacing w:after="0" w:line="240" w:lineRule="auto"/>
    </w:pPr>
    <w:rPr>
      <w:sz w:val="20"/>
      <w:szCs w:val="20"/>
    </w:rPr>
  </w:style>
  <w:style w:type="character" w:customStyle="1" w:styleId="FootnoteTextChar">
    <w:name w:val="Footnote Text Char"/>
    <w:aliases w:val="f Char,FOOTNOTES Char,fn Char,single space Char,ft Char,Footnote Text 1 Char,footnote text Char,Footnote Text Char1 Char,Footnote Text Char Char Char1,Footnote Text Char Char Char Char, Char Char,Footnote Text Char2 Char Char"/>
    <w:basedOn w:val="DefaultParagraphFont"/>
    <w:link w:val="FootnoteText"/>
    <w:uiPriority w:val="99"/>
    <w:rsid w:val="00102FFF"/>
    <w:rPr>
      <w:rFonts w:eastAsiaTheme="minorEastAsia"/>
      <w:sz w:val="20"/>
      <w:szCs w:val="20"/>
    </w:rPr>
  </w:style>
  <w:style w:type="character" w:styleId="FootnoteReference">
    <w:name w:val="footnote reference"/>
    <w:aliases w:val="ftref,nota pié di pagina,Texto de nota al pie,BVI fnr,BVI fnr Car Car,BVI fnr Car,BVI fnr Car Car Car Car,BVI fnr Car Car Car Car Char, BVI fnr, BVI fnr Car Car, BVI fnr Car Car Car Car, BVI fnr Car Car Car Car Char"/>
    <w:basedOn w:val="DefaultParagraphFont"/>
    <w:uiPriority w:val="99"/>
    <w:unhideWhenUsed/>
    <w:rsid w:val="00102FFF"/>
    <w:rPr>
      <w:vertAlign w:val="superscript"/>
    </w:rPr>
  </w:style>
  <w:style w:type="character" w:customStyle="1" w:styleId="Heading1Char">
    <w:name w:val="Heading 1 Char"/>
    <w:basedOn w:val="DefaultParagraphFont"/>
    <w:link w:val="Heading1"/>
    <w:rsid w:val="000E57A0"/>
    <w:rPr>
      <w:rFonts w:ascii="Cambria" w:eastAsiaTheme="majorEastAsia" w:hAnsi="Cambria" w:cstheme="majorBidi"/>
      <w:b/>
      <w:bCs/>
      <w:color w:val="003462"/>
      <w:sz w:val="48"/>
      <w:szCs w:val="28"/>
      <w:lang w:val="en-GB"/>
    </w:rPr>
  </w:style>
  <w:style w:type="table" w:styleId="TableGrid">
    <w:name w:val="Table Grid"/>
    <w:basedOn w:val="TableNormal"/>
    <w:uiPriority w:val="59"/>
    <w:rsid w:val="0041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 Bullet Mary,List Paragraph (numbered (a)),Indent Paragraph,Bullets,Numbered List Paragraph,Colorful List - Accent 11,List Paragraph1,WB List Paragraph,Liste 1,ReferencesCxSpLast,List Paragraph nowy,Paragraphe  revu,ANNEX"/>
    <w:basedOn w:val="Normal"/>
    <w:link w:val="ListParagraphChar"/>
    <w:uiPriority w:val="34"/>
    <w:qFormat/>
    <w:rsid w:val="00925BFD"/>
    <w:pPr>
      <w:ind w:left="720"/>
      <w:contextualSpacing/>
    </w:pPr>
    <w:rPr>
      <w:lang w:val="en-GB" w:eastAsia="en-GB"/>
    </w:rPr>
  </w:style>
  <w:style w:type="character" w:customStyle="1" w:styleId="ListParagraphChar">
    <w:name w:val="List Paragraph Char"/>
    <w:aliases w:val="References Char,List Bullet Mary Char,List Paragraph (numbered (a)) Char,Indent Paragraph Char,Bullets Char,Numbered List Paragraph Char,Colorful List - Accent 11 Char,List Paragraph1 Char,WB List Paragraph Char,Liste 1 Char"/>
    <w:link w:val="ListParagraph"/>
    <w:uiPriority w:val="34"/>
    <w:locked/>
    <w:rsid w:val="00925BFD"/>
    <w:rPr>
      <w:rFonts w:eastAsiaTheme="minorEastAsia"/>
      <w:lang w:val="en-GB" w:eastAsia="en-GB"/>
    </w:rPr>
  </w:style>
  <w:style w:type="paragraph" w:styleId="NormalWeb">
    <w:name w:val="Normal (Web)"/>
    <w:basedOn w:val="Normal"/>
    <w:uiPriority w:val="99"/>
    <w:semiHidden/>
    <w:unhideWhenUsed/>
    <w:rsid w:val="00BB3953"/>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5B5230"/>
  </w:style>
  <w:style w:type="character" w:customStyle="1" w:styleId="Heading3Char">
    <w:name w:val="Heading 3 Char"/>
    <w:basedOn w:val="DefaultParagraphFont"/>
    <w:link w:val="Heading3"/>
    <w:uiPriority w:val="9"/>
    <w:semiHidden/>
    <w:rsid w:val="00A35C71"/>
    <w:rPr>
      <w:rFonts w:asciiTheme="majorHAnsi" w:eastAsiaTheme="majorEastAsia" w:hAnsiTheme="majorHAnsi" w:cstheme="majorBidi"/>
      <w:color w:val="243F60" w:themeColor="accent1" w:themeShade="7F"/>
      <w:sz w:val="24"/>
      <w:szCs w:val="24"/>
    </w:rPr>
  </w:style>
  <w:style w:type="paragraph" w:styleId="BodyText">
    <w:name w:val="Body Text"/>
    <w:link w:val="BodyTextChar"/>
    <w:qFormat/>
    <w:rsid w:val="004B237B"/>
    <w:pPr>
      <w:spacing w:after="0" w:line="240" w:lineRule="auto"/>
    </w:pPr>
    <w:rPr>
      <w:rFonts w:asciiTheme="majorBidi" w:eastAsia="Times New Roman" w:hAnsiTheme="majorBidi" w:cs="Times New Roman"/>
      <w:sz w:val="24"/>
      <w:szCs w:val="24"/>
    </w:rPr>
  </w:style>
  <w:style w:type="character" w:customStyle="1" w:styleId="BodyTextChar">
    <w:name w:val="Body Text Char"/>
    <w:basedOn w:val="DefaultParagraphFont"/>
    <w:link w:val="BodyText"/>
    <w:rsid w:val="004B237B"/>
    <w:rPr>
      <w:rFonts w:asciiTheme="majorBidi" w:eastAsia="Times New Roman" w:hAnsiTheme="majorBidi" w:cs="Times New Roman"/>
      <w:sz w:val="24"/>
      <w:szCs w:val="24"/>
    </w:rPr>
  </w:style>
  <w:style w:type="character" w:customStyle="1" w:styleId="normaltextrun">
    <w:name w:val="normaltextrun"/>
    <w:basedOn w:val="DefaultParagraphFont"/>
    <w:rsid w:val="00A35C71"/>
  </w:style>
  <w:style w:type="paragraph" w:styleId="Header">
    <w:name w:val="header"/>
    <w:basedOn w:val="Normal"/>
    <w:link w:val="HeaderChar"/>
    <w:uiPriority w:val="99"/>
    <w:unhideWhenUsed/>
    <w:rsid w:val="00A73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C06"/>
    <w:rPr>
      <w:rFonts w:eastAsiaTheme="minorEastAsia"/>
    </w:rPr>
  </w:style>
  <w:style w:type="paragraph" w:styleId="Footer">
    <w:name w:val="footer"/>
    <w:basedOn w:val="Normal"/>
    <w:link w:val="FooterChar"/>
    <w:uiPriority w:val="99"/>
    <w:unhideWhenUsed/>
    <w:rsid w:val="00A73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C06"/>
    <w:rPr>
      <w:rFonts w:eastAsiaTheme="minorEastAsia"/>
    </w:rPr>
  </w:style>
  <w:style w:type="character" w:customStyle="1" w:styleId="Heading2Char">
    <w:name w:val="Heading 2 Char"/>
    <w:basedOn w:val="DefaultParagraphFont"/>
    <w:link w:val="Heading2"/>
    <w:uiPriority w:val="9"/>
    <w:rsid w:val="000E57A0"/>
    <w:rPr>
      <w:rFonts w:ascii="Arial" w:eastAsiaTheme="majorEastAsia" w:hAnsi="Arial" w:cstheme="majorBidi"/>
      <w:b/>
      <w:color w:val="00346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23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footer" Target="footer2.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tiff"/></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uis.unesco.org/sites/default/files/documents/missing-out-refugee-education-in-crisis_unhcr_2016-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6D127-0FC5-41C1-A89D-CEFE33851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2342</Words>
  <Characters>13353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Seidenfeld</dc:creator>
  <cp:lastModifiedBy>Angie Lee</cp:lastModifiedBy>
  <cp:revision>3</cp:revision>
  <cp:lastPrinted>2017-05-02T12:53:00Z</cp:lastPrinted>
  <dcterms:created xsi:type="dcterms:W3CDTF">2018-12-21T10:40:00Z</dcterms:created>
  <dcterms:modified xsi:type="dcterms:W3CDTF">2018-12-26T10:53:00Z</dcterms:modified>
</cp:coreProperties>
</file>